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6E6AD5" w:rsidRPr="007C2A7F" w14:paraId="597D09EC" w14:textId="77777777" w:rsidTr="00D22A44">
        <w:trPr>
          <w:trHeight w:val="282"/>
        </w:trPr>
        <w:tc>
          <w:tcPr>
            <w:tcW w:w="500" w:type="dxa"/>
            <w:vMerge w:val="restart"/>
            <w:tcBorders>
              <w:bottom w:val="nil"/>
            </w:tcBorders>
            <w:textDirection w:val="btLr"/>
          </w:tcPr>
          <w:p w14:paraId="5FA77CDE" w14:textId="77777777" w:rsidR="006E6AD5" w:rsidRPr="00B24FC9" w:rsidRDefault="006E6AD5" w:rsidP="00D22A44">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sidRPr="00364167">
              <w:rPr>
                <w:color w:val="365F91" w:themeColor="accent1" w:themeShade="BF"/>
                <w:sz w:val="10"/>
                <w:szCs w:val="10"/>
                <w:lang w:eastAsia="zh-CN"/>
              </w:rPr>
              <w:t>TEMPS CLIMAT EAU</w:t>
            </w:r>
          </w:p>
        </w:tc>
        <w:tc>
          <w:tcPr>
            <w:tcW w:w="6852" w:type="dxa"/>
            <w:vMerge w:val="restart"/>
          </w:tcPr>
          <w:p w14:paraId="376E4144" w14:textId="77777777" w:rsidR="006E6AD5" w:rsidRPr="00414B31" w:rsidRDefault="006E6AD5" w:rsidP="006E6AD5">
            <w:pPr>
              <w:tabs>
                <w:tab w:val="left" w:pos="6946"/>
              </w:tabs>
              <w:suppressAutoHyphens/>
              <w:spacing w:after="120" w:line="252" w:lineRule="auto"/>
              <w:ind w:left="1134"/>
              <w:jc w:val="left"/>
              <w:rPr>
                <w:rFonts w:cs="Tahoma"/>
                <w:b/>
                <w:bCs/>
                <w:color w:val="365F91" w:themeColor="accent1" w:themeShade="BF"/>
                <w:szCs w:val="22"/>
                <w:lang w:val="fr-FR"/>
              </w:rPr>
            </w:pPr>
            <w:r w:rsidRPr="00B24FC9">
              <w:rPr>
                <w:noProof/>
                <w:color w:val="365F91" w:themeColor="accent1" w:themeShade="BF"/>
                <w:szCs w:val="22"/>
                <w:lang w:eastAsia="zh-CN"/>
              </w:rPr>
              <w:drawing>
                <wp:anchor distT="0" distB="0" distL="114300" distR="114300" simplePos="0" relativeHeight="251658240" behindDoc="1" locked="1" layoutInCell="1" allowOverlap="1" wp14:anchorId="3E3435B3" wp14:editId="73FCDB95">
                  <wp:simplePos x="0" y="0"/>
                  <wp:positionH relativeFrom="page">
                    <wp:posOffset>8255</wp:posOffset>
                  </wp:positionH>
                  <wp:positionV relativeFrom="page">
                    <wp:posOffset>-13970</wp:posOffset>
                  </wp:positionV>
                  <wp:extent cx="613410" cy="673100"/>
                  <wp:effectExtent l="0" t="0" r="0" b="0"/>
                  <wp:wrapNone/>
                  <wp:docPr id="2" name="Picture 2"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 ceramic ware, porcel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7BD">
              <w:rPr>
                <w:rFonts w:cs="Tahoma"/>
                <w:b/>
                <w:bCs/>
                <w:color w:val="365F91" w:themeColor="accent1" w:themeShade="BF"/>
                <w:szCs w:val="22"/>
                <w:lang w:val="fr-FR"/>
              </w:rPr>
              <w:t>O</w:t>
            </w:r>
            <w:r w:rsidRPr="00BA7ACA">
              <w:rPr>
                <w:rFonts w:cs="Tahoma"/>
                <w:b/>
                <w:bCs/>
                <w:color w:val="365F91" w:themeColor="accent1" w:themeShade="BF"/>
                <w:szCs w:val="22"/>
                <w:lang w:val="fr-FR"/>
              </w:rPr>
              <w:t>rganisation météorologique mondiale</w:t>
            </w:r>
          </w:p>
          <w:p w14:paraId="1BCAA7C5" w14:textId="16BF102F" w:rsidR="006E6AD5" w:rsidRPr="00A328F0" w:rsidRDefault="002B1D37" w:rsidP="006E6AD5">
            <w:pPr>
              <w:tabs>
                <w:tab w:val="left" w:pos="6946"/>
              </w:tabs>
              <w:suppressAutoHyphens/>
              <w:spacing w:after="120" w:line="252" w:lineRule="auto"/>
              <w:ind w:left="1134"/>
              <w:jc w:val="left"/>
              <w:rPr>
                <w:rFonts w:cs="Tahoma"/>
                <w:b/>
                <w:color w:val="365F91" w:themeColor="accent1" w:themeShade="BF"/>
                <w:spacing w:val="-2"/>
                <w:szCs w:val="22"/>
                <w:lang w:val="fr-FR"/>
              </w:rPr>
            </w:pPr>
            <w:r w:rsidRPr="0009119E">
              <w:rPr>
                <w:rFonts w:cs="Tahoma"/>
                <w:b/>
                <w:color w:val="365F91" w:themeColor="accent1" w:themeShade="BF"/>
                <w:spacing w:val="-2"/>
                <w:szCs w:val="22"/>
                <w:lang w:val="fr-FR"/>
              </w:rPr>
              <w:t>CONGRÈS MÉTÉOROLOGIQUE MONDIAL</w:t>
            </w:r>
          </w:p>
          <w:p w14:paraId="4892F0C8" w14:textId="57B5DCCD" w:rsidR="006E6AD5" w:rsidRPr="006E6AD5" w:rsidRDefault="00127445" w:rsidP="006E6AD5">
            <w:pPr>
              <w:tabs>
                <w:tab w:val="left" w:pos="6946"/>
              </w:tabs>
              <w:suppressAutoHyphens/>
              <w:spacing w:after="120" w:line="252" w:lineRule="auto"/>
              <w:ind w:left="1134"/>
              <w:jc w:val="left"/>
              <w:rPr>
                <w:rFonts w:cs="Tahoma"/>
                <w:b/>
                <w:bCs/>
                <w:color w:val="365F91" w:themeColor="accent1" w:themeShade="BF"/>
                <w:szCs w:val="22"/>
                <w:lang w:val="fr-FR"/>
              </w:rPr>
            </w:pPr>
            <w:r w:rsidRPr="0009119E">
              <w:rPr>
                <w:b/>
                <w:snapToGrid w:val="0"/>
                <w:color w:val="365F91" w:themeColor="accent1" w:themeShade="BF"/>
                <w:szCs w:val="22"/>
                <w:lang w:val="fr-FR"/>
              </w:rPr>
              <w:t>Dix-neuvième session</w:t>
            </w:r>
            <w:r w:rsidR="006E6AD5" w:rsidRPr="00A328F0">
              <w:rPr>
                <w:rFonts w:cstheme="minorBidi"/>
                <w:b/>
                <w:snapToGrid w:val="0"/>
                <w:color w:val="365F91" w:themeColor="accent1" w:themeShade="BF"/>
                <w:szCs w:val="22"/>
                <w:lang w:val="fr-FR"/>
              </w:rPr>
              <w:br/>
            </w:r>
            <w:r w:rsidR="00413EC4" w:rsidRPr="0009119E">
              <w:rPr>
                <w:snapToGrid w:val="0"/>
                <w:color w:val="365F91" w:themeColor="accent1" w:themeShade="BF"/>
                <w:szCs w:val="22"/>
                <w:lang w:val="fr-FR"/>
              </w:rPr>
              <w:t>22 mai–2 juin 2023, Genève</w:t>
            </w:r>
          </w:p>
        </w:tc>
        <w:tc>
          <w:tcPr>
            <w:tcW w:w="2962" w:type="dxa"/>
          </w:tcPr>
          <w:p w14:paraId="482BF5AF" w14:textId="04FACD49" w:rsidR="006E6AD5" w:rsidRPr="00031773" w:rsidRDefault="006E6AD5" w:rsidP="00D22A44">
            <w:pPr>
              <w:tabs>
                <w:tab w:val="clear" w:pos="1134"/>
              </w:tabs>
              <w:spacing w:after="60"/>
              <w:ind w:right="-108"/>
              <w:jc w:val="right"/>
              <w:rPr>
                <w:rFonts w:cs="Tahoma"/>
                <w:b/>
                <w:bCs/>
                <w:color w:val="365F91" w:themeColor="accent1" w:themeShade="BF"/>
                <w:szCs w:val="22"/>
                <w:lang w:val="fr-FR"/>
              </w:rPr>
            </w:pPr>
            <w:r w:rsidRPr="00031773">
              <w:rPr>
                <w:rFonts w:cs="Tahoma"/>
                <w:b/>
                <w:bCs/>
                <w:color w:val="365F91" w:themeColor="accent1" w:themeShade="BF"/>
                <w:szCs w:val="22"/>
                <w:lang w:val="fr-FR"/>
              </w:rPr>
              <w:t>C</w:t>
            </w:r>
            <w:r w:rsidR="00413EC4">
              <w:rPr>
                <w:rFonts w:cs="Tahoma"/>
                <w:b/>
                <w:bCs/>
                <w:color w:val="365F91" w:themeColor="accent1" w:themeShade="BF"/>
                <w:szCs w:val="22"/>
                <w:lang w:val="fr-FR"/>
              </w:rPr>
              <w:t>g</w:t>
            </w:r>
            <w:r w:rsidRPr="00031773">
              <w:rPr>
                <w:rFonts w:cs="Tahoma"/>
                <w:b/>
                <w:bCs/>
                <w:color w:val="365F91" w:themeColor="accent1" w:themeShade="BF"/>
                <w:szCs w:val="22"/>
                <w:lang w:val="fr-FR"/>
              </w:rPr>
              <w:t>-</w:t>
            </w:r>
            <w:r w:rsidR="00413EC4">
              <w:rPr>
                <w:rFonts w:cs="Tahoma"/>
                <w:b/>
                <w:bCs/>
                <w:color w:val="365F91" w:themeColor="accent1" w:themeShade="BF"/>
                <w:szCs w:val="22"/>
                <w:lang w:val="fr-FR"/>
              </w:rPr>
              <w:t>19</w:t>
            </w:r>
            <w:r w:rsidRPr="00031773">
              <w:rPr>
                <w:rFonts w:cs="Tahoma"/>
                <w:b/>
                <w:bCs/>
                <w:color w:val="365F91" w:themeColor="accent1" w:themeShade="BF"/>
                <w:szCs w:val="22"/>
                <w:lang w:val="fr-FR"/>
              </w:rPr>
              <w:t xml:space="preserve">/Doc. </w:t>
            </w:r>
            <w:r w:rsidR="00036C10">
              <w:rPr>
                <w:rFonts w:cs="Tahoma"/>
                <w:b/>
                <w:bCs/>
                <w:color w:val="365F91" w:themeColor="accent1" w:themeShade="BF"/>
                <w:szCs w:val="22"/>
                <w:lang w:val="fr-FR"/>
              </w:rPr>
              <w:t>3.2</w:t>
            </w:r>
            <w:r w:rsidR="004B27BD" w:rsidRPr="00031773">
              <w:rPr>
                <w:rFonts w:cs="Tahoma"/>
                <w:b/>
                <w:bCs/>
                <w:color w:val="365F91" w:themeColor="accent1" w:themeShade="BF"/>
                <w:szCs w:val="22"/>
                <w:lang w:val="fr-FR"/>
              </w:rPr>
              <w:t>(</w:t>
            </w:r>
            <w:r w:rsidR="00036C10">
              <w:rPr>
                <w:rFonts w:cs="Tahoma"/>
                <w:b/>
                <w:bCs/>
                <w:color w:val="365F91" w:themeColor="accent1" w:themeShade="BF"/>
                <w:szCs w:val="22"/>
                <w:lang w:val="fr-FR"/>
              </w:rPr>
              <w:t>2</w:t>
            </w:r>
            <w:r w:rsidR="004B27BD" w:rsidRPr="00031773">
              <w:rPr>
                <w:rFonts w:cs="Tahoma"/>
                <w:b/>
                <w:bCs/>
                <w:color w:val="365F91" w:themeColor="accent1" w:themeShade="BF"/>
                <w:szCs w:val="22"/>
                <w:lang w:val="fr-FR"/>
              </w:rPr>
              <w:t>)</w:t>
            </w:r>
          </w:p>
        </w:tc>
      </w:tr>
      <w:tr w:rsidR="006E6AD5" w:rsidRPr="00B87FFC" w14:paraId="4D5910F9" w14:textId="77777777" w:rsidTr="00D22A44">
        <w:trPr>
          <w:trHeight w:val="730"/>
        </w:trPr>
        <w:tc>
          <w:tcPr>
            <w:tcW w:w="500" w:type="dxa"/>
            <w:vMerge/>
          </w:tcPr>
          <w:p w14:paraId="2CF28A49" w14:textId="77777777" w:rsidR="006E6AD5" w:rsidRPr="00FA3986" w:rsidRDefault="006E6AD5" w:rsidP="006E6AD5">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6FAFED68" w14:textId="77777777" w:rsidR="006E6AD5" w:rsidRPr="00FA3986" w:rsidRDefault="006E6AD5" w:rsidP="006E6AD5">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4B339548" w14:textId="6B18C699" w:rsidR="006E6AD5" w:rsidRPr="00031773" w:rsidRDefault="006E6AD5" w:rsidP="006E6AD5">
            <w:pPr>
              <w:tabs>
                <w:tab w:val="clear" w:pos="1134"/>
              </w:tabs>
              <w:spacing w:before="120" w:after="60"/>
              <w:ind w:right="-108"/>
              <w:jc w:val="right"/>
              <w:rPr>
                <w:rFonts w:cs="Tahoma"/>
                <w:color w:val="365F91" w:themeColor="accent1" w:themeShade="BF"/>
                <w:szCs w:val="22"/>
                <w:lang w:val="fr-FR"/>
              </w:rPr>
            </w:pPr>
            <w:r w:rsidRPr="00031773">
              <w:rPr>
                <w:rFonts w:cs="Tahoma"/>
                <w:color w:val="365F91" w:themeColor="accent1" w:themeShade="BF"/>
                <w:szCs w:val="22"/>
                <w:lang w:val="fr-FR"/>
              </w:rPr>
              <w:t>Présenté par:</w:t>
            </w:r>
            <w:r w:rsidRPr="00031773">
              <w:rPr>
                <w:rFonts w:cs="Tahoma"/>
                <w:color w:val="365F91" w:themeColor="accent1" w:themeShade="BF"/>
                <w:szCs w:val="22"/>
                <w:lang w:val="fr-FR"/>
              </w:rPr>
              <w:br/>
            </w:r>
            <w:r w:rsidR="00B87FFC">
              <w:rPr>
                <w:rFonts w:cs="Tahoma"/>
                <w:color w:val="365F91" w:themeColor="accent1" w:themeShade="BF"/>
                <w:szCs w:val="22"/>
                <w:lang w:val="fr-FR"/>
              </w:rPr>
              <w:t>Président de la plénière</w:t>
            </w:r>
          </w:p>
          <w:p w14:paraId="14F2D795" w14:textId="2273005F" w:rsidR="006E6AD5" w:rsidRPr="00031773" w:rsidRDefault="00B87FFC" w:rsidP="006E6AD5">
            <w:pPr>
              <w:tabs>
                <w:tab w:val="clear" w:pos="1134"/>
              </w:tabs>
              <w:spacing w:before="120" w:after="60"/>
              <w:ind w:right="-108"/>
              <w:jc w:val="right"/>
              <w:rPr>
                <w:rFonts w:cs="Tahoma"/>
                <w:color w:val="365F91" w:themeColor="accent1" w:themeShade="BF"/>
                <w:szCs w:val="22"/>
                <w:lang w:val="fr-FR"/>
              </w:rPr>
            </w:pPr>
            <w:r>
              <w:rPr>
                <w:rFonts w:cs="Tahoma"/>
                <w:color w:val="365F91" w:themeColor="accent1" w:themeShade="BF"/>
                <w:szCs w:val="22"/>
                <w:lang w:val="fr-FR"/>
              </w:rPr>
              <w:t>2</w:t>
            </w:r>
            <w:r w:rsidR="00DF301A">
              <w:rPr>
                <w:rFonts w:cs="Tahoma"/>
                <w:color w:val="365F91" w:themeColor="accent1" w:themeShade="BF"/>
                <w:szCs w:val="22"/>
                <w:lang w:val="fr-FR"/>
              </w:rPr>
              <w:t>4</w:t>
            </w:r>
            <w:r>
              <w:rPr>
                <w:rFonts w:cs="Tahoma"/>
                <w:color w:val="365F91" w:themeColor="accent1" w:themeShade="BF"/>
                <w:szCs w:val="22"/>
                <w:lang w:val="fr-FR"/>
              </w:rPr>
              <w:t>.V</w:t>
            </w:r>
            <w:r w:rsidR="006E6AD5" w:rsidRPr="00031773">
              <w:rPr>
                <w:rFonts w:cs="Tahoma"/>
                <w:color w:val="365F91" w:themeColor="accent1" w:themeShade="BF"/>
                <w:szCs w:val="22"/>
                <w:lang w:val="fr-FR"/>
              </w:rPr>
              <w:t>.202</w:t>
            </w:r>
            <w:r w:rsidR="004B27BD" w:rsidRPr="00031773">
              <w:rPr>
                <w:rFonts w:cs="Tahoma"/>
                <w:color w:val="365F91" w:themeColor="accent1" w:themeShade="BF"/>
                <w:szCs w:val="22"/>
                <w:lang w:val="fr-FR"/>
              </w:rPr>
              <w:t>3</w:t>
            </w:r>
          </w:p>
          <w:p w14:paraId="43451C3C" w14:textId="648BA1E3" w:rsidR="006E6AD5" w:rsidRPr="00B87FFC" w:rsidRDefault="00166410" w:rsidP="006E6AD5">
            <w:pPr>
              <w:tabs>
                <w:tab w:val="clear" w:pos="1134"/>
              </w:tabs>
              <w:spacing w:before="120" w:after="60"/>
              <w:ind w:right="-108"/>
              <w:jc w:val="right"/>
              <w:rPr>
                <w:rFonts w:cs="Tahoma"/>
                <w:b/>
                <w:bCs/>
                <w:color w:val="365F91" w:themeColor="accent1" w:themeShade="BF"/>
                <w:szCs w:val="22"/>
                <w:lang w:val="fr-FR"/>
              </w:rPr>
            </w:pPr>
            <w:r>
              <w:rPr>
                <w:rFonts w:cs="Tahoma"/>
                <w:b/>
                <w:bCs/>
                <w:color w:val="365F91" w:themeColor="accent1" w:themeShade="BF"/>
                <w:szCs w:val="22"/>
                <w:lang w:val="fr-FR"/>
              </w:rPr>
              <w:t>VERSION APPROUVÉE</w:t>
            </w:r>
          </w:p>
        </w:tc>
      </w:tr>
    </w:tbl>
    <w:p w14:paraId="38AFBF18" w14:textId="0434703C" w:rsidR="005B0F40" w:rsidRPr="00166410" w:rsidRDefault="00D32F21" w:rsidP="00166410">
      <w:pPr>
        <w:pStyle w:val="WMOBodyText"/>
        <w:jc w:val="center"/>
        <w:rPr>
          <w:i/>
          <w:iCs/>
          <w:lang w:val="fr-FR"/>
        </w:rPr>
      </w:pPr>
      <w:del w:id="0" w:author="Fleur Gellé" w:date="2023-05-31T10:09:00Z">
        <w:r w:rsidRPr="00D32F21" w:rsidDel="00DF301A">
          <w:rPr>
            <w:i/>
            <w:iCs/>
            <w:lang w:val="fr-FR"/>
          </w:rPr>
          <w:delText>[Toutes les modifications portant sur le nom de l’infrastructure ont été faites</w:delText>
        </w:r>
        <w:r w:rsidDel="00DF301A">
          <w:rPr>
            <w:i/>
            <w:iCs/>
            <w:lang w:val="fr-FR"/>
          </w:rPr>
          <w:br/>
        </w:r>
        <w:r w:rsidRPr="00D32F21" w:rsidDel="00DF301A">
          <w:rPr>
            <w:i/>
            <w:iCs/>
            <w:lang w:val="fr-FR"/>
          </w:rPr>
          <w:delText>sur proposition du président du SG-GHG.]</w:delText>
        </w:r>
      </w:del>
    </w:p>
    <w:p w14:paraId="6CECFEDD" w14:textId="3C37832A" w:rsidR="00656232" w:rsidRDefault="00656232" w:rsidP="0001718E">
      <w:pPr>
        <w:pStyle w:val="WMOBodyText"/>
        <w:ind w:left="4536" w:hanging="4536"/>
        <w:rPr>
          <w:b/>
          <w:bCs/>
          <w:lang w:val="fr-FR"/>
        </w:rPr>
      </w:pPr>
      <w:r w:rsidRPr="00EB6E58">
        <w:rPr>
          <w:b/>
          <w:bCs/>
          <w:lang w:val="fr-FR"/>
        </w:rPr>
        <w:t>POINT</w:t>
      </w:r>
      <w:r>
        <w:rPr>
          <w:b/>
          <w:bCs/>
          <w:lang w:val="fr-FR"/>
        </w:rPr>
        <w:t> </w:t>
      </w:r>
      <w:r w:rsidR="00413EC4">
        <w:rPr>
          <w:b/>
          <w:bCs/>
          <w:lang w:val="fr-FR"/>
        </w:rPr>
        <w:t>3</w:t>
      </w:r>
      <w:r w:rsidRPr="00EB6E58">
        <w:rPr>
          <w:b/>
          <w:bCs/>
          <w:lang w:val="fr-FR"/>
        </w:rPr>
        <w:t xml:space="preserve"> DE L</w:t>
      </w:r>
      <w:r w:rsidR="0081513B">
        <w:rPr>
          <w:b/>
          <w:bCs/>
          <w:lang w:val="fr-FR"/>
        </w:rPr>
        <w:t>’</w:t>
      </w:r>
      <w:r w:rsidRPr="00EB6E58">
        <w:rPr>
          <w:b/>
          <w:bCs/>
          <w:lang w:val="fr-FR"/>
        </w:rPr>
        <w:t>ORDRE DU JOUR:</w:t>
      </w:r>
      <w:r w:rsidRPr="00EB6E58">
        <w:rPr>
          <w:b/>
          <w:bCs/>
          <w:lang w:val="fr-FR"/>
        </w:rPr>
        <w:tab/>
      </w:r>
      <w:r w:rsidR="00350549" w:rsidRPr="00350549">
        <w:rPr>
          <w:b/>
          <w:bCs/>
          <w:lang w:val="fr-FR"/>
        </w:rPr>
        <w:t>PLAN STRATÉGIQUE ET BUDGET POUR LA PÉRIODE 2024-2027</w:t>
      </w:r>
    </w:p>
    <w:p w14:paraId="7AE3083A" w14:textId="6C7BAA19" w:rsidR="0093774C" w:rsidRPr="0093774C" w:rsidRDefault="0093774C" w:rsidP="0093774C">
      <w:pPr>
        <w:pStyle w:val="WMOBodyText"/>
        <w:ind w:left="4536" w:hanging="4536"/>
        <w:rPr>
          <w:b/>
          <w:bCs/>
          <w:lang w:val="fr-FR"/>
        </w:rPr>
      </w:pPr>
      <w:r w:rsidRPr="00EB6E58">
        <w:rPr>
          <w:b/>
          <w:bCs/>
          <w:lang w:val="fr-FR"/>
        </w:rPr>
        <w:t>POINT</w:t>
      </w:r>
      <w:r>
        <w:rPr>
          <w:b/>
          <w:bCs/>
          <w:lang w:val="fr-FR"/>
        </w:rPr>
        <w:t> 3.2</w:t>
      </w:r>
      <w:r w:rsidRPr="00EB6E58">
        <w:rPr>
          <w:b/>
          <w:bCs/>
          <w:lang w:val="fr-FR"/>
        </w:rPr>
        <w:t xml:space="preserve"> DE L</w:t>
      </w:r>
      <w:r>
        <w:rPr>
          <w:b/>
          <w:bCs/>
          <w:lang w:val="fr-FR"/>
        </w:rPr>
        <w:t>’</w:t>
      </w:r>
      <w:r w:rsidRPr="00EB6E58">
        <w:rPr>
          <w:b/>
          <w:bCs/>
          <w:lang w:val="fr-FR"/>
        </w:rPr>
        <w:t>ORDRE DU JOUR:</w:t>
      </w:r>
      <w:r w:rsidRPr="00EB6E58">
        <w:rPr>
          <w:b/>
          <w:bCs/>
          <w:lang w:val="fr-FR"/>
        </w:rPr>
        <w:tab/>
      </w:r>
      <w:r w:rsidRPr="0093774C">
        <w:rPr>
          <w:b/>
          <w:bCs/>
          <w:lang w:val="fr-FR"/>
        </w:rPr>
        <w:t>Initiatives stratégiques</w:t>
      </w:r>
    </w:p>
    <w:p w14:paraId="402F7B53" w14:textId="6F94263B" w:rsidR="00656232" w:rsidRPr="004B27BD" w:rsidRDefault="004B27BD" w:rsidP="00656232">
      <w:pPr>
        <w:pStyle w:val="Heading1"/>
        <w:spacing w:before="480"/>
        <w:rPr>
          <w:lang w:val="fr-FR"/>
        </w:rPr>
      </w:pPr>
      <w:r>
        <w:rPr>
          <w:lang w:val="fr-FR"/>
        </w:rPr>
        <w:t>Infrastructure mondiale de surveillance</w:t>
      </w:r>
      <w:r w:rsidR="002B57D3">
        <w:rPr>
          <w:lang w:val="fr-FR"/>
        </w:rPr>
        <w:br/>
      </w:r>
      <w:r>
        <w:rPr>
          <w:lang w:val="fr-FR"/>
        </w:rPr>
        <w:t xml:space="preserve">des gaz </w:t>
      </w:r>
      <w:r w:rsidR="00656F88">
        <w:rPr>
          <w:lang w:val="fr-FR"/>
        </w:rPr>
        <w:t>À</w:t>
      </w:r>
      <w:r>
        <w:rPr>
          <w:lang w:val="fr-FR"/>
        </w:rPr>
        <w:t xml:space="preserve"> effet de serre coordonn</w:t>
      </w:r>
      <w:r w:rsidR="0001718E">
        <w:rPr>
          <w:lang w:val="fr-FR"/>
        </w:rPr>
        <w:t>É</w:t>
      </w:r>
      <w:r>
        <w:rPr>
          <w:lang w:val="fr-FR"/>
        </w:rPr>
        <w:t>e par l</w:t>
      </w:r>
      <w:r w:rsidR="0081513B">
        <w:rPr>
          <w:lang w:val="fr-FR"/>
        </w:rPr>
        <w:t>’</w:t>
      </w:r>
      <w:r>
        <w:rPr>
          <w:lang w:val="fr-FR"/>
        </w:rPr>
        <w:t>OMM</w:t>
      </w:r>
    </w:p>
    <w:p w14:paraId="5E8BEB92" w14:textId="00E3406E" w:rsidR="004B27BD" w:rsidRPr="00F6782A" w:rsidDel="00DF301A" w:rsidRDefault="004B27BD" w:rsidP="004B27BD">
      <w:pPr>
        <w:pStyle w:val="WMOBodyText"/>
        <w:rPr>
          <w:del w:id="1" w:author="Fleur Gellé" w:date="2023-05-31T10:10:00Z"/>
          <w:lang w:val="fr-FR"/>
        </w:rPr>
      </w:pPr>
    </w:p>
    <w:tbl>
      <w:tblPr>
        <w:tblStyle w:val="TableGrid"/>
        <w:tblW w:w="5150" w:type="pct"/>
        <w:jc w:val="center"/>
        <w:tblBorders>
          <w:insideH w:val="none" w:sz="0" w:space="0" w:color="auto"/>
          <w:insideV w:val="none" w:sz="0" w:space="0" w:color="auto"/>
        </w:tblBorders>
        <w:tblLayout w:type="fixed"/>
        <w:tblLook w:val="04A0" w:firstRow="1" w:lastRow="0" w:firstColumn="1" w:lastColumn="0" w:noHBand="0" w:noVBand="1"/>
      </w:tblPr>
      <w:tblGrid>
        <w:gridCol w:w="9918"/>
      </w:tblGrid>
      <w:tr w:rsidR="004B27BD" w:rsidRPr="00B22308" w:rsidDel="00DF301A" w14:paraId="7C5817AF" w14:textId="171B0636" w:rsidTr="006728EF">
        <w:trPr>
          <w:jc w:val="center"/>
          <w:del w:id="2" w:author="Fleur Gellé" w:date="2023-05-31T10:10:00Z"/>
        </w:trPr>
        <w:tc>
          <w:tcPr>
            <w:tcW w:w="5000" w:type="pct"/>
          </w:tcPr>
          <w:p w14:paraId="38D91DC6" w14:textId="7F9BCD2C" w:rsidR="004B27BD" w:rsidRPr="00B22308" w:rsidDel="00DF301A" w:rsidRDefault="004B27BD" w:rsidP="00D22A44">
            <w:pPr>
              <w:pStyle w:val="WMOBodyText"/>
              <w:spacing w:after="120"/>
              <w:jc w:val="center"/>
              <w:rPr>
                <w:del w:id="3" w:author="Fleur Gellé" w:date="2023-05-31T10:10:00Z"/>
                <w:rFonts w:ascii="Verdana Bold" w:hAnsi="Verdana Bold" w:cstheme="minorHAnsi"/>
                <w:b/>
                <w:bCs/>
                <w:caps/>
                <w:lang w:val="fr-FR"/>
              </w:rPr>
            </w:pPr>
            <w:del w:id="4" w:author="Fleur Gellé" w:date="2023-05-31T10:10:00Z">
              <w:r w:rsidDel="00DF301A">
                <w:rPr>
                  <w:b/>
                  <w:bCs/>
                  <w:lang w:val="fr-FR"/>
                </w:rPr>
                <w:delText>RÉSUMÉ</w:delText>
              </w:r>
            </w:del>
          </w:p>
        </w:tc>
      </w:tr>
      <w:tr w:rsidR="004B27BD" w:rsidRPr="00B22308" w:rsidDel="00DF301A" w14:paraId="6E72436B" w14:textId="1EDA6DE3" w:rsidTr="006728EF">
        <w:trPr>
          <w:jc w:val="center"/>
          <w:del w:id="5" w:author="Fleur Gellé" w:date="2023-05-31T10:10:00Z"/>
        </w:trPr>
        <w:tc>
          <w:tcPr>
            <w:tcW w:w="5000" w:type="pct"/>
          </w:tcPr>
          <w:p w14:paraId="5A917DD9" w14:textId="14C59B37" w:rsidR="004B27BD" w:rsidRPr="00F6782A" w:rsidDel="00DF301A" w:rsidRDefault="004B27BD" w:rsidP="00D22A44">
            <w:pPr>
              <w:pStyle w:val="WMOBodyText"/>
              <w:spacing w:before="160"/>
              <w:jc w:val="left"/>
              <w:rPr>
                <w:del w:id="6" w:author="Fleur Gellé" w:date="2023-05-31T10:10:00Z"/>
                <w:lang w:val="fr-FR"/>
              </w:rPr>
            </w:pPr>
            <w:del w:id="7" w:author="Fleur Gellé" w:date="2023-05-31T10:10:00Z">
              <w:r w:rsidRPr="0001718E" w:rsidDel="00DF301A">
                <w:rPr>
                  <w:b/>
                  <w:bCs/>
                  <w:lang w:val="fr-FR"/>
                </w:rPr>
                <w:delText>Document présenté par:</w:delText>
              </w:r>
              <w:r w:rsidDel="00DF301A">
                <w:rPr>
                  <w:lang w:val="fr-FR"/>
                </w:rPr>
                <w:delText xml:space="preserve"> </w:delText>
              </w:r>
              <w:r w:rsidR="00D9759D" w:rsidDel="00DF301A">
                <w:rPr>
                  <w:lang w:val="fr-FR"/>
                </w:rPr>
                <w:delText>P</w:delText>
              </w:r>
              <w:r w:rsidDel="00DF301A">
                <w:rPr>
                  <w:lang w:val="fr-FR"/>
                </w:rPr>
                <w:delText>résident d</w:delText>
              </w:r>
              <w:r w:rsidR="00E93DA6" w:rsidDel="00DF301A">
                <w:rPr>
                  <w:lang w:val="fr-FR"/>
                </w:rPr>
                <w:delText>e</w:delText>
              </w:r>
              <w:r w:rsidR="00E93DA6" w:rsidRPr="00E93DA6" w:rsidDel="00DF301A">
                <w:rPr>
                  <w:lang w:val="fr-FR"/>
                </w:rPr>
                <w:delText xml:space="preserve"> l</w:delText>
              </w:r>
              <w:r w:rsidR="0081513B" w:rsidDel="00DF301A">
                <w:rPr>
                  <w:lang w:val="fr-FR"/>
                </w:rPr>
                <w:delText>’</w:delText>
              </w:r>
              <w:r w:rsidDel="00DF301A">
                <w:rPr>
                  <w:lang w:val="fr-FR"/>
                </w:rPr>
                <w:delText xml:space="preserve">INFCOM </w:delText>
              </w:r>
              <w:r w:rsidR="0093774C" w:rsidDel="00DF301A">
                <w:rPr>
                  <w:lang w:val="fr-FR"/>
                </w:rPr>
                <w:delText>via le</w:delText>
              </w:r>
              <w:r w:rsidDel="00DF301A">
                <w:rPr>
                  <w:lang w:val="fr-FR"/>
                </w:rPr>
                <w:delText xml:space="preserve"> Conseil exécutif</w:delText>
              </w:r>
            </w:del>
          </w:p>
          <w:p w14:paraId="1A95CF9E" w14:textId="6D3E2A00" w:rsidR="004B27BD" w:rsidRPr="00F6782A" w:rsidDel="00DF301A" w:rsidRDefault="004B27BD" w:rsidP="00D22A44">
            <w:pPr>
              <w:pStyle w:val="WMOBodyText"/>
              <w:spacing w:before="160"/>
              <w:jc w:val="left"/>
              <w:rPr>
                <w:del w:id="8" w:author="Fleur Gellé" w:date="2023-05-31T10:10:00Z"/>
                <w:b/>
                <w:bCs/>
                <w:lang w:val="fr-FR"/>
              </w:rPr>
            </w:pPr>
            <w:del w:id="9" w:author="Fleur Gellé" w:date="2023-05-31T10:10:00Z">
              <w:r w:rsidRPr="0001718E" w:rsidDel="00DF301A">
                <w:rPr>
                  <w:b/>
                  <w:bCs/>
                  <w:lang w:val="fr-FR"/>
                </w:rPr>
                <w:delText>Objectif stratégique 2020-2023:</w:delText>
              </w:r>
              <w:r w:rsidDel="00DF301A">
                <w:rPr>
                  <w:lang w:val="fr-FR"/>
                </w:rPr>
                <w:delText xml:space="preserve"> </w:delText>
              </w:r>
              <w:r w:rsidR="00240266" w:rsidDel="00DF301A">
                <w:rPr>
                  <w:lang w:val="fr-FR"/>
                </w:rPr>
                <w:delText xml:space="preserve">Objectif </w:delText>
              </w:r>
              <w:r w:rsidDel="00DF301A">
                <w:rPr>
                  <w:lang w:val="fr-FR"/>
                </w:rPr>
                <w:delText>2.3</w:delText>
              </w:r>
            </w:del>
          </w:p>
          <w:p w14:paraId="004A9574" w14:textId="47739F19" w:rsidR="004B27BD" w:rsidRPr="00F6782A" w:rsidDel="00DF301A" w:rsidRDefault="000C325C" w:rsidP="00D22A44">
            <w:pPr>
              <w:pStyle w:val="WMOBodyText"/>
              <w:spacing w:before="160"/>
              <w:jc w:val="left"/>
              <w:rPr>
                <w:del w:id="10" w:author="Fleur Gellé" w:date="2023-05-31T10:10:00Z"/>
                <w:lang w:val="fr-FR"/>
              </w:rPr>
            </w:pPr>
            <w:del w:id="11" w:author="Fleur Gellé" w:date="2023-05-31T10:10:00Z">
              <w:r w:rsidDel="00DF301A">
                <w:rPr>
                  <w:b/>
                  <w:bCs/>
                  <w:lang w:val="fr-FR"/>
                </w:rPr>
                <w:delText xml:space="preserve">Incidences </w:delText>
              </w:r>
              <w:r w:rsidR="004B27BD" w:rsidRPr="0001718E" w:rsidDel="00DF301A">
                <w:rPr>
                  <w:b/>
                  <w:bCs/>
                  <w:lang w:val="fr-FR"/>
                </w:rPr>
                <w:delText>financières et administratives:</w:delText>
              </w:r>
              <w:r w:rsidR="004B27BD" w:rsidDel="00DF301A">
                <w:rPr>
                  <w:lang w:val="fr-FR"/>
                </w:rPr>
                <w:delText xml:space="preserve"> Dans les limites </w:delText>
              </w:r>
              <w:r w:rsidDel="00DF301A">
                <w:rPr>
                  <w:lang w:val="fr-FR"/>
                </w:rPr>
                <w:delText xml:space="preserve">prévues dans </w:delText>
              </w:r>
              <w:r w:rsidR="004B27BD" w:rsidDel="00DF301A">
                <w:rPr>
                  <w:lang w:val="fr-FR"/>
                </w:rPr>
                <w:delText>le Plan stratégique et</w:delText>
              </w:r>
              <w:r w:rsidR="000460C1" w:rsidRPr="00166410" w:rsidDel="00DF301A">
                <w:rPr>
                  <w:lang w:val="fr-FR"/>
                </w:rPr>
                <w:delText> </w:delText>
              </w:r>
              <w:r w:rsidR="004B27BD" w:rsidDel="00DF301A">
                <w:rPr>
                  <w:lang w:val="fr-FR"/>
                </w:rPr>
                <w:delText>le Plan opérationnel 2024-2027</w:delText>
              </w:r>
            </w:del>
          </w:p>
          <w:p w14:paraId="48542755" w14:textId="06233EB2" w:rsidR="004B27BD" w:rsidRPr="00F6782A" w:rsidDel="00DF301A" w:rsidRDefault="004B27BD" w:rsidP="00D22A44">
            <w:pPr>
              <w:pStyle w:val="WMOBodyText"/>
              <w:spacing w:before="160"/>
              <w:jc w:val="left"/>
              <w:rPr>
                <w:del w:id="12" w:author="Fleur Gellé" w:date="2023-05-31T10:10:00Z"/>
                <w:lang w:val="fr-FR"/>
              </w:rPr>
            </w:pPr>
            <w:del w:id="13" w:author="Fleur Gellé" w:date="2023-05-31T10:10:00Z">
              <w:r w:rsidRPr="0001718E" w:rsidDel="00DF301A">
                <w:rPr>
                  <w:b/>
                  <w:bCs/>
                  <w:lang w:val="fr-FR"/>
                </w:rPr>
                <w:delText>Principaux responsables de la mise en œuvre:</w:delText>
              </w:r>
              <w:r w:rsidDel="00DF301A">
                <w:rPr>
                  <w:lang w:val="fr-FR"/>
                </w:rPr>
                <w:delText xml:space="preserve"> INFCOM, en consultation avec la SERCOM et le Conseil de la </w:delText>
              </w:r>
              <w:r w:rsidR="0094123D" w:rsidDel="00DF301A">
                <w:rPr>
                  <w:lang w:val="fr-FR"/>
                </w:rPr>
                <w:delText>r</w:delText>
              </w:r>
              <w:r w:rsidDel="00DF301A">
                <w:rPr>
                  <w:lang w:val="fr-FR"/>
                </w:rPr>
                <w:delText>echerche</w:delText>
              </w:r>
            </w:del>
          </w:p>
          <w:p w14:paraId="5F75B774" w14:textId="680D294A" w:rsidR="004B27BD" w:rsidRPr="00F6782A" w:rsidDel="00DF301A" w:rsidRDefault="004B27BD" w:rsidP="00D22A44">
            <w:pPr>
              <w:pStyle w:val="WMOBodyText"/>
              <w:spacing w:before="160"/>
              <w:jc w:val="left"/>
              <w:rPr>
                <w:del w:id="14" w:author="Fleur Gellé" w:date="2023-05-31T10:10:00Z"/>
                <w:lang w:val="fr-FR"/>
              </w:rPr>
            </w:pPr>
            <w:del w:id="15" w:author="Fleur Gellé" w:date="2023-05-31T10:10:00Z">
              <w:r w:rsidRPr="0001718E" w:rsidDel="00DF301A">
                <w:rPr>
                  <w:b/>
                  <w:bCs/>
                  <w:lang w:val="fr-FR"/>
                </w:rPr>
                <w:delText>Calendrier:</w:delText>
              </w:r>
              <w:r w:rsidDel="00DF301A">
                <w:rPr>
                  <w:lang w:val="fr-FR"/>
                </w:rPr>
                <w:delText xml:space="preserve"> 2023-2027</w:delText>
              </w:r>
            </w:del>
          </w:p>
          <w:p w14:paraId="420BC19F" w14:textId="1092FF59" w:rsidR="004B27BD" w:rsidRPr="00F6782A" w:rsidDel="00DF301A" w:rsidRDefault="004B27BD" w:rsidP="00D22A44">
            <w:pPr>
              <w:pStyle w:val="WMOBodyText"/>
              <w:spacing w:before="160"/>
              <w:jc w:val="left"/>
              <w:rPr>
                <w:del w:id="16" w:author="Fleur Gellé" w:date="2023-05-31T10:10:00Z"/>
                <w:lang w:val="fr-FR"/>
              </w:rPr>
            </w:pPr>
            <w:del w:id="17" w:author="Fleur Gellé" w:date="2023-05-31T10:10:00Z">
              <w:r w:rsidRPr="0001718E" w:rsidDel="00DF301A">
                <w:rPr>
                  <w:b/>
                  <w:bCs/>
                  <w:lang w:val="fr-FR"/>
                </w:rPr>
                <w:delText>Mesure attendue:</w:delText>
              </w:r>
              <w:r w:rsidDel="00DF301A">
                <w:rPr>
                  <w:lang w:val="fr-FR"/>
                </w:rPr>
                <w:delText xml:space="preserve"> Examiner et adopter l</w:delText>
              </w:r>
              <w:r w:rsidR="0094123D" w:rsidDel="00DF301A">
                <w:rPr>
                  <w:lang w:val="fr-FR"/>
                </w:rPr>
                <w:delText>a</w:delText>
              </w:r>
              <w:r w:rsidDel="00DF301A">
                <w:rPr>
                  <w:lang w:val="fr-FR"/>
                </w:rPr>
                <w:delText xml:space="preserve"> </w:delText>
              </w:r>
              <w:r w:rsidR="0094123D" w:rsidDel="00DF301A">
                <w:rPr>
                  <w:lang w:val="fr-FR"/>
                </w:rPr>
                <w:delText xml:space="preserve">proposition de </w:delText>
              </w:r>
              <w:r w:rsidDel="00DF301A">
                <w:rPr>
                  <w:lang w:val="fr-FR"/>
                </w:rPr>
                <w:delText xml:space="preserve">projet </w:delText>
              </w:r>
              <w:r w:rsidR="006E0F0D" w:rsidDel="00DF301A">
                <w:rPr>
                  <w:lang w:val="fr-FR"/>
                </w:rPr>
                <w:delText>de résolution</w:delText>
              </w:r>
            </w:del>
          </w:p>
          <w:p w14:paraId="580FBA7D" w14:textId="725AC23C" w:rsidR="004B27BD" w:rsidRPr="00F6782A" w:rsidDel="00DF301A" w:rsidRDefault="004B27BD" w:rsidP="00D22A44">
            <w:pPr>
              <w:pStyle w:val="WMOBodyText"/>
              <w:spacing w:before="160"/>
              <w:jc w:val="left"/>
              <w:rPr>
                <w:del w:id="18" w:author="Fleur Gellé" w:date="2023-05-31T10:10:00Z"/>
                <w:lang w:val="fr-FR"/>
              </w:rPr>
            </w:pPr>
          </w:p>
        </w:tc>
      </w:tr>
    </w:tbl>
    <w:p w14:paraId="3091634C" w14:textId="3CB65B22" w:rsidR="004B27BD" w:rsidRPr="00F6782A" w:rsidDel="00DF301A" w:rsidRDefault="004B27BD" w:rsidP="003251CC">
      <w:pPr>
        <w:tabs>
          <w:tab w:val="clear" w:pos="1134"/>
        </w:tabs>
        <w:jc w:val="left"/>
        <w:rPr>
          <w:del w:id="19" w:author="Fleur Gellé" w:date="2023-05-31T10:10:00Z"/>
          <w:lang w:val="fr-FR"/>
        </w:rPr>
      </w:pPr>
    </w:p>
    <w:p w14:paraId="0B1D8495" w14:textId="48F3483A" w:rsidR="00B6078E" w:rsidDel="00DF301A" w:rsidRDefault="00B6078E">
      <w:pPr>
        <w:tabs>
          <w:tab w:val="clear" w:pos="1134"/>
        </w:tabs>
        <w:jc w:val="left"/>
        <w:rPr>
          <w:del w:id="20" w:author="Fleur Gellé" w:date="2023-05-31T10:10:00Z"/>
          <w:rFonts w:eastAsia="Verdana" w:cs="Verdana"/>
          <w:lang w:val="fr-FR"/>
        </w:rPr>
      </w:pPr>
      <w:del w:id="21" w:author="Fleur Gellé" w:date="2023-05-31T10:10:00Z">
        <w:r w:rsidDel="00DF301A">
          <w:rPr>
            <w:lang w:val="fr-FR"/>
          </w:rPr>
          <w:br w:type="page"/>
        </w:r>
      </w:del>
    </w:p>
    <w:p w14:paraId="4F16E026" w14:textId="7C227F56" w:rsidR="007B7C64" w:rsidRPr="00166410" w:rsidRDefault="007B7C64" w:rsidP="007B7C64">
      <w:pPr>
        <w:pStyle w:val="Heading1"/>
        <w:rPr>
          <w:highlight w:val="yellow"/>
          <w:lang w:val="fr-FR"/>
          <w:rPrChange w:id="22" w:author="Fleur Gellé" w:date="2023-05-31T09:59:00Z">
            <w:rPr>
              <w:highlight w:val="yellow"/>
            </w:rPr>
          </w:rPrChange>
        </w:rPr>
      </w:pPr>
      <w:r w:rsidRPr="00166410">
        <w:rPr>
          <w:lang w:val="fr-FR"/>
          <w:rPrChange w:id="23" w:author="Fleur Gellé" w:date="2023-05-31T09:59:00Z">
            <w:rPr/>
          </w:rPrChange>
        </w:rPr>
        <w:lastRenderedPageBreak/>
        <w:t>CONSIDÉRATIONS générales</w:t>
      </w:r>
    </w:p>
    <w:p w14:paraId="3BA20113" w14:textId="5F1123EB" w:rsidR="007B7C64" w:rsidRPr="00166410" w:rsidRDefault="00721B04" w:rsidP="007B7C64">
      <w:pPr>
        <w:pStyle w:val="Heading3"/>
        <w:rPr>
          <w:b w:val="0"/>
          <w:bCs w:val="0"/>
          <w:i/>
          <w:iCs/>
          <w:lang w:val="fr-FR"/>
          <w:rPrChange w:id="24" w:author="Fleur Gellé" w:date="2023-05-31T09:59:00Z">
            <w:rPr>
              <w:b w:val="0"/>
              <w:bCs w:val="0"/>
              <w:i/>
              <w:iCs/>
            </w:rPr>
          </w:rPrChange>
        </w:rPr>
      </w:pPr>
      <w:r w:rsidRPr="00166410">
        <w:rPr>
          <w:lang w:val="fr-FR"/>
          <w:rPrChange w:id="25" w:author="Fleur Gellé" w:date="2023-05-31T09:59:00Z">
            <w:rPr/>
          </w:rPrChange>
        </w:rPr>
        <w:t>Justification</w:t>
      </w:r>
    </w:p>
    <w:p w14:paraId="511005A0" w14:textId="72F7A8C3" w:rsidR="007B7C64" w:rsidRPr="00B40833" w:rsidRDefault="00166410" w:rsidP="00166410">
      <w:pPr>
        <w:pStyle w:val="WMOBodyText"/>
        <w:tabs>
          <w:tab w:val="left" w:pos="1134"/>
        </w:tabs>
        <w:ind w:hanging="11"/>
        <w:rPr>
          <w:lang w:val="fr-FR"/>
        </w:rPr>
      </w:pPr>
      <w:r w:rsidRPr="00B40833">
        <w:rPr>
          <w:lang w:val="fr-FR"/>
        </w:rPr>
        <w:t>1.</w:t>
      </w:r>
      <w:r w:rsidRPr="00B40833">
        <w:rPr>
          <w:lang w:val="fr-FR"/>
        </w:rPr>
        <w:tab/>
      </w:r>
      <w:r w:rsidR="00527BA1" w:rsidRPr="0016515C">
        <w:rPr>
          <w:lang w:val="fr-FR"/>
        </w:rPr>
        <w:t>Actuellement, le suivi de la mise en œuvre de l'Accord de Paris repose entièrement sur l'estimation ascendante des émissions anthropiques de gaz à effet de serre, à l'aide de méthodes établies par le Groupe d'experts intergouvernemental sur l'évolution du climat (GIEC).</w:t>
      </w:r>
      <w:r w:rsidR="00F0105F" w:rsidRPr="0016515C">
        <w:rPr>
          <w:lang w:val="fr-FR"/>
        </w:rPr>
        <w:t xml:space="preserve"> Ces estimations sont généralement considérées comme étant de bonne qualité dans les pays industrialisés.</w:t>
      </w:r>
      <w:r w:rsidR="007B7C64" w:rsidRPr="0016515C">
        <w:rPr>
          <w:lang w:val="fr-FR"/>
        </w:rPr>
        <w:t xml:space="preserve"> </w:t>
      </w:r>
      <w:r w:rsidR="005C1FE7" w:rsidRPr="0016515C">
        <w:rPr>
          <w:lang w:val="fr-FR"/>
        </w:rPr>
        <w:t xml:space="preserve">Toutefois, dans de nombreux pays en développement, les données économiques sous-jacentes nécessaires à l'estimation ascendante ne sont pas disponibles et la </w:t>
      </w:r>
      <w:r w:rsidR="002E5C2E" w:rsidRPr="0016515C">
        <w:rPr>
          <w:lang w:val="fr-FR"/>
        </w:rPr>
        <w:t xml:space="preserve">méthode </w:t>
      </w:r>
      <w:r w:rsidR="005C1FE7" w:rsidRPr="0016515C">
        <w:rPr>
          <w:lang w:val="fr-FR"/>
        </w:rPr>
        <w:t xml:space="preserve">prévue ne peut donc pas être appliquée. </w:t>
      </w:r>
      <w:r w:rsidR="00011890" w:rsidRPr="00011890">
        <w:rPr>
          <w:lang w:val="fr-FR"/>
        </w:rPr>
        <w:t xml:space="preserve">En outre, les sources et puits naturels de gaz à effet de serre, dont beaucoup sont associés à des flux encore plus importants, ne peuvent pas être facilement surveillés à l'aide d'une estimation ascendante. </w:t>
      </w:r>
      <w:r w:rsidR="0016515C" w:rsidRPr="00B40833">
        <w:rPr>
          <w:lang w:val="fr-FR"/>
        </w:rPr>
        <w:t xml:space="preserve">Il en résulte une incertitude persistante </w:t>
      </w:r>
      <w:r w:rsidR="007E3F2B">
        <w:rPr>
          <w:lang w:val="fr-FR"/>
        </w:rPr>
        <w:t>s’agissant</w:t>
      </w:r>
      <w:r w:rsidR="004B5DD1">
        <w:rPr>
          <w:lang w:val="fr-FR"/>
        </w:rPr>
        <w:t xml:space="preserve"> de </w:t>
      </w:r>
      <w:r w:rsidR="0016515C" w:rsidRPr="00B40833">
        <w:rPr>
          <w:lang w:val="fr-FR"/>
        </w:rPr>
        <w:t xml:space="preserve">certains des processus à l'origine de l'augmentation continue de la concentration atmosphérique des gaz à effet de serre, </w:t>
      </w:r>
      <w:r w:rsidR="004B0612">
        <w:rPr>
          <w:lang w:val="fr-FR"/>
        </w:rPr>
        <w:t>de</w:t>
      </w:r>
      <w:r w:rsidR="0016515C" w:rsidRPr="00B40833">
        <w:rPr>
          <w:lang w:val="fr-FR"/>
        </w:rPr>
        <w:t xml:space="preserve"> l'efficacité des différents types de mesures d'atténuation </w:t>
      </w:r>
      <w:r w:rsidR="00E010D5">
        <w:rPr>
          <w:lang w:val="fr-FR"/>
        </w:rPr>
        <w:t>ainsi que</w:t>
      </w:r>
      <w:r w:rsidR="0016515C" w:rsidRPr="00B40833">
        <w:rPr>
          <w:lang w:val="fr-FR"/>
        </w:rPr>
        <w:t xml:space="preserve"> </w:t>
      </w:r>
      <w:r w:rsidR="004B0612">
        <w:rPr>
          <w:lang w:val="fr-FR"/>
        </w:rPr>
        <w:t>de</w:t>
      </w:r>
      <w:r w:rsidR="0016515C" w:rsidRPr="00B40833">
        <w:rPr>
          <w:lang w:val="fr-FR"/>
        </w:rPr>
        <w:t xml:space="preserve"> la manière dont les sources et puits naturels de gaz à effet de serre peuvent réagir au changement climatique en cours.</w:t>
      </w:r>
    </w:p>
    <w:p w14:paraId="6EB4AF27" w14:textId="5DD5ED26" w:rsidR="007B7C64" w:rsidRPr="001E1728" w:rsidRDefault="00166410" w:rsidP="00166410">
      <w:pPr>
        <w:pStyle w:val="WMOBodyText"/>
        <w:tabs>
          <w:tab w:val="left" w:pos="1134"/>
        </w:tabs>
        <w:ind w:hanging="11"/>
        <w:rPr>
          <w:lang w:val="fr-FR"/>
        </w:rPr>
      </w:pPr>
      <w:r w:rsidRPr="001E1728">
        <w:rPr>
          <w:lang w:val="fr-FR"/>
        </w:rPr>
        <w:t>2.</w:t>
      </w:r>
      <w:r w:rsidRPr="001E1728">
        <w:rPr>
          <w:lang w:val="fr-FR"/>
        </w:rPr>
        <w:tab/>
      </w:r>
      <w:r w:rsidR="007460D7" w:rsidRPr="00B40833">
        <w:rPr>
          <w:lang w:val="fr-FR"/>
        </w:rPr>
        <w:t xml:space="preserve">La surveillance descendante des gaz à effet de serre </w:t>
      </w:r>
      <w:r w:rsidR="00EE5470">
        <w:rPr>
          <w:lang w:val="fr-FR"/>
        </w:rPr>
        <w:t xml:space="preserve">représente </w:t>
      </w:r>
      <w:r w:rsidR="007460D7" w:rsidRPr="00B40833">
        <w:rPr>
          <w:lang w:val="fr-FR"/>
        </w:rPr>
        <w:t xml:space="preserve">une </w:t>
      </w:r>
      <w:r w:rsidR="002E5C2E" w:rsidRPr="0016515C">
        <w:rPr>
          <w:lang w:val="fr-FR"/>
        </w:rPr>
        <w:t>méthode</w:t>
      </w:r>
      <w:r w:rsidR="002E5C2E">
        <w:rPr>
          <w:lang w:val="fr-FR"/>
        </w:rPr>
        <w:t xml:space="preserve"> </w:t>
      </w:r>
      <w:r w:rsidR="007460D7" w:rsidRPr="00B40833">
        <w:rPr>
          <w:lang w:val="fr-FR"/>
        </w:rPr>
        <w:t>supplémentaire pour estimer quand et où les gaz à effet de serre entrent et sortent de l'atmosphère, sur la base de l'utilisation directe des observations des concentrations de gaz à effet de serre dans l'atmosphère, en conjonction avec la modélisation atmosphérique et l'assimilation des données.</w:t>
      </w:r>
      <w:r w:rsidR="007B7C64" w:rsidRPr="00B40833">
        <w:rPr>
          <w:lang w:val="fr-FR"/>
        </w:rPr>
        <w:t xml:space="preserve"> </w:t>
      </w:r>
      <w:r w:rsidR="00B40833" w:rsidRPr="00B40833">
        <w:rPr>
          <w:lang w:val="fr-FR"/>
        </w:rPr>
        <w:t xml:space="preserve">Les modèles, l'assimilation des données, le réseau d'observation et l'échange de données nécessaires à la surveillance descendante des gaz à effet de serre présentent de nombreux points communs avec </w:t>
      </w:r>
      <w:r w:rsidR="00F3371B">
        <w:rPr>
          <w:lang w:val="fr-FR"/>
        </w:rPr>
        <w:t xml:space="preserve">ceux de </w:t>
      </w:r>
      <w:r w:rsidR="00B40833" w:rsidRPr="00B40833">
        <w:rPr>
          <w:lang w:val="fr-FR"/>
        </w:rPr>
        <w:t xml:space="preserve">la Veille </w:t>
      </w:r>
      <w:r w:rsidR="00B40833" w:rsidRPr="001E1728">
        <w:rPr>
          <w:lang w:val="fr-FR"/>
        </w:rPr>
        <w:t>météorologique mondiale, qui est exploitée avec succès par les Membres de l'OMM depuis 60 ans.</w:t>
      </w:r>
    </w:p>
    <w:p w14:paraId="24B057D1" w14:textId="1C6806B4" w:rsidR="007B7C64" w:rsidRPr="009210BD" w:rsidRDefault="00166410" w:rsidP="00166410">
      <w:pPr>
        <w:pStyle w:val="WMOBodyText"/>
        <w:tabs>
          <w:tab w:val="left" w:pos="1134"/>
        </w:tabs>
        <w:ind w:hanging="11"/>
        <w:rPr>
          <w:lang w:val="fr-FR"/>
        </w:rPr>
      </w:pPr>
      <w:r w:rsidRPr="009210BD">
        <w:rPr>
          <w:lang w:val="fr-FR"/>
        </w:rPr>
        <w:t>3.</w:t>
      </w:r>
      <w:r w:rsidRPr="009210BD">
        <w:rPr>
          <w:lang w:val="fr-FR"/>
        </w:rPr>
        <w:tab/>
      </w:r>
      <w:r w:rsidR="00A86911" w:rsidRPr="001E1728">
        <w:rPr>
          <w:lang w:val="fr-FR"/>
        </w:rPr>
        <w:t xml:space="preserve">La surveillance descendante devient une </w:t>
      </w:r>
      <w:r w:rsidR="002E5C2E" w:rsidRPr="0016515C">
        <w:rPr>
          <w:lang w:val="fr-FR"/>
        </w:rPr>
        <w:t>méthode</w:t>
      </w:r>
      <w:r w:rsidR="002E5C2E">
        <w:rPr>
          <w:lang w:val="fr-FR"/>
        </w:rPr>
        <w:t xml:space="preserve"> </w:t>
      </w:r>
      <w:r w:rsidR="00A86911" w:rsidRPr="001E1728">
        <w:rPr>
          <w:lang w:val="fr-FR"/>
        </w:rPr>
        <w:t xml:space="preserve">éprouvée. Elle est utilisée de manière opérationnelle par un groupe de Membres de l'OMM, tandis que des activités </w:t>
      </w:r>
      <w:proofErr w:type="spellStart"/>
      <w:r w:rsidR="00A86911" w:rsidRPr="001E1728">
        <w:rPr>
          <w:lang w:val="fr-FR"/>
        </w:rPr>
        <w:t>préopérationnelles</w:t>
      </w:r>
      <w:proofErr w:type="spellEnd"/>
      <w:r w:rsidR="00A86911" w:rsidRPr="001E1728">
        <w:rPr>
          <w:lang w:val="fr-FR"/>
        </w:rPr>
        <w:t xml:space="preserve"> sont entreprises par au moins trois autres Membres</w:t>
      </w:r>
      <w:r w:rsidR="007B7C64" w:rsidRPr="001E1728">
        <w:rPr>
          <w:lang w:val="fr-FR"/>
        </w:rPr>
        <w:t xml:space="preserve">. </w:t>
      </w:r>
      <w:r w:rsidR="00442506" w:rsidRPr="001E1728">
        <w:rPr>
          <w:lang w:val="fr-FR"/>
        </w:rPr>
        <w:t xml:space="preserve">Cependant, les composantes de surface du système d'observation des gaz à effet de serre sont encore relativement faibles, et il n'existe pas de conception globale d'un réseau d'observation </w:t>
      </w:r>
      <w:r w:rsidR="007F6BE1">
        <w:rPr>
          <w:lang w:val="fr-FR"/>
        </w:rPr>
        <w:t>commun aux</w:t>
      </w:r>
      <w:r w:rsidR="00442506" w:rsidRPr="001E1728">
        <w:rPr>
          <w:lang w:val="fr-FR"/>
        </w:rPr>
        <w:t xml:space="preserve"> plates-formes et domaines du système Terre qui répondrait pleinement aux exigences</w:t>
      </w:r>
      <w:r w:rsidR="007B7C64" w:rsidRPr="001E1728">
        <w:rPr>
          <w:lang w:val="fr-FR"/>
        </w:rPr>
        <w:t xml:space="preserve">. </w:t>
      </w:r>
      <w:r w:rsidR="001E1728" w:rsidRPr="001E1728">
        <w:rPr>
          <w:lang w:val="fr-FR"/>
        </w:rPr>
        <w:t xml:space="preserve">En outre, il n'existe actuellement aucun cadre de coordination permettant </w:t>
      </w:r>
      <w:r w:rsidR="00C33B03">
        <w:rPr>
          <w:lang w:val="fr-FR"/>
        </w:rPr>
        <w:t xml:space="preserve">de </w:t>
      </w:r>
      <w:r w:rsidR="00C33B03" w:rsidRPr="001E1728">
        <w:rPr>
          <w:lang w:val="fr-FR"/>
        </w:rPr>
        <w:t xml:space="preserve">renforcer mutuellement </w:t>
      </w:r>
      <w:r w:rsidR="00C33B03">
        <w:rPr>
          <w:lang w:val="fr-FR"/>
        </w:rPr>
        <w:t>les</w:t>
      </w:r>
      <w:r w:rsidR="001E1728" w:rsidRPr="001E1728">
        <w:rPr>
          <w:lang w:val="fr-FR"/>
        </w:rPr>
        <w:t xml:space="preserve"> activités opérationnelles et </w:t>
      </w:r>
      <w:proofErr w:type="spellStart"/>
      <w:r w:rsidR="001E1728" w:rsidRPr="001E1728">
        <w:rPr>
          <w:lang w:val="fr-FR"/>
        </w:rPr>
        <w:t>préopérationnelles</w:t>
      </w:r>
      <w:proofErr w:type="spellEnd"/>
      <w:r w:rsidR="001E1728" w:rsidRPr="001E1728">
        <w:rPr>
          <w:lang w:val="fr-FR"/>
        </w:rPr>
        <w:t xml:space="preserve"> en cours afin d'améliorer la qualité des produits et de fournir aux Parties à l'Accord de Paris davantage de données </w:t>
      </w:r>
      <w:r w:rsidR="001E1728" w:rsidRPr="009210BD">
        <w:rPr>
          <w:lang w:val="fr-FR"/>
        </w:rPr>
        <w:t>transparentes, de grande qualité et faisant autorité sur les flux de gaz à effet de serre.</w:t>
      </w:r>
    </w:p>
    <w:p w14:paraId="1C25AF17" w14:textId="79D93235" w:rsidR="007B7C64" w:rsidRPr="009210BD" w:rsidRDefault="00166410" w:rsidP="00166410">
      <w:pPr>
        <w:pStyle w:val="WMOBodyText"/>
        <w:tabs>
          <w:tab w:val="left" w:pos="1134"/>
        </w:tabs>
        <w:ind w:hanging="11"/>
        <w:rPr>
          <w:lang w:val="fr-FR"/>
        </w:rPr>
      </w:pPr>
      <w:r w:rsidRPr="009210BD">
        <w:rPr>
          <w:lang w:val="fr-FR"/>
        </w:rPr>
        <w:t>4.</w:t>
      </w:r>
      <w:r w:rsidRPr="009210BD">
        <w:rPr>
          <w:lang w:val="fr-FR"/>
        </w:rPr>
        <w:tab/>
      </w:r>
      <w:r w:rsidR="009210BD" w:rsidRPr="009210BD">
        <w:rPr>
          <w:lang w:val="fr-FR"/>
        </w:rPr>
        <w:t>Compte tenu de ces insuffisances, mais aussi de l'expérience de l'OMM en matière de prévision météorologique, de surveillance du climat et de recherche sur les gaz à effet de serre, le</w:t>
      </w:r>
      <w:r w:rsidR="00461F47">
        <w:rPr>
          <w:lang w:val="fr-FR"/>
        </w:rPr>
        <w:t>s participants du</w:t>
      </w:r>
      <w:r w:rsidR="009210BD" w:rsidRPr="009210BD">
        <w:rPr>
          <w:lang w:val="fr-FR"/>
        </w:rPr>
        <w:t xml:space="preserve"> Colloque sur la surveillance des gaz à effet de serre (Genève, 30</w:t>
      </w:r>
      <w:r w:rsidR="00461F47">
        <w:rPr>
          <w:lang w:val="fr-FR"/>
        </w:rPr>
        <w:t> </w:t>
      </w:r>
      <w:r w:rsidR="009210BD" w:rsidRPr="009210BD">
        <w:rPr>
          <w:lang w:val="fr-FR"/>
        </w:rPr>
        <w:t>janvier-1</w:t>
      </w:r>
      <w:r w:rsidR="009210BD" w:rsidRPr="009210BD">
        <w:rPr>
          <w:vertAlign w:val="superscript"/>
          <w:lang w:val="fr-FR"/>
        </w:rPr>
        <w:t>er</w:t>
      </w:r>
      <w:r w:rsidR="00BF750D">
        <w:rPr>
          <w:lang w:val="fr-FR"/>
        </w:rPr>
        <w:t> </w:t>
      </w:r>
      <w:r w:rsidR="009210BD" w:rsidRPr="009210BD">
        <w:rPr>
          <w:lang w:val="fr-FR"/>
        </w:rPr>
        <w:t>février</w:t>
      </w:r>
      <w:r w:rsidR="00BF750D">
        <w:rPr>
          <w:lang w:val="fr-FR"/>
        </w:rPr>
        <w:t> </w:t>
      </w:r>
      <w:r w:rsidR="009210BD" w:rsidRPr="009210BD">
        <w:rPr>
          <w:lang w:val="fr-FR"/>
        </w:rPr>
        <w:t xml:space="preserve">2023), </w:t>
      </w:r>
      <w:r w:rsidR="001231DA">
        <w:rPr>
          <w:lang w:val="fr-FR"/>
        </w:rPr>
        <w:t xml:space="preserve">qui a réuni </w:t>
      </w:r>
      <w:r w:rsidR="009210BD" w:rsidRPr="009210BD">
        <w:rPr>
          <w:lang w:val="fr-FR"/>
        </w:rPr>
        <w:t xml:space="preserve">plus de 170 acteurs du milieu universitaire et des secteurs public et privé, </w:t>
      </w:r>
      <w:r w:rsidR="00461F47">
        <w:rPr>
          <w:lang w:val="fr-FR"/>
        </w:rPr>
        <w:t>ont</w:t>
      </w:r>
      <w:r w:rsidR="009210BD" w:rsidRPr="009210BD">
        <w:rPr>
          <w:lang w:val="fr-FR"/>
        </w:rPr>
        <w:t xml:space="preserve"> appelé l'OMM à </w:t>
      </w:r>
      <w:r w:rsidR="00F821BC">
        <w:rPr>
          <w:lang w:val="fr-FR"/>
        </w:rPr>
        <w:t xml:space="preserve">coordonner </w:t>
      </w:r>
      <w:r w:rsidR="009210BD" w:rsidRPr="009210BD">
        <w:rPr>
          <w:lang w:val="fr-FR"/>
        </w:rPr>
        <w:t xml:space="preserve">les efforts internationaux </w:t>
      </w:r>
      <w:r w:rsidR="008E47AB">
        <w:rPr>
          <w:lang w:val="fr-FR"/>
        </w:rPr>
        <w:t xml:space="preserve">visant à </w:t>
      </w:r>
      <w:r w:rsidR="009210BD" w:rsidRPr="009210BD">
        <w:rPr>
          <w:lang w:val="fr-FR"/>
        </w:rPr>
        <w:t xml:space="preserve">instaurer une surveillance des gaz à effet de serre descendante et </w:t>
      </w:r>
      <w:r w:rsidR="00F821BC">
        <w:rPr>
          <w:lang w:val="fr-FR"/>
        </w:rPr>
        <w:t>concertée</w:t>
      </w:r>
      <w:r w:rsidR="009210BD" w:rsidRPr="009210BD">
        <w:rPr>
          <w:lang w:val="fr-FR"/>
        </w:rPr>
        <w:t>, à l'appui de la mise en œuvre de l'Accord de Paris.</w:t>
      </w:r>
    </w:p>
    <w:p w14:paraId="2A172ADC" w14:textId="7C8BAF2D" w:rsidR="007B7C64" w:rsidRPr="00166410" w:rsidRDefault="007B7C64" w:rsidP="000E3D4D">
      <w:pPr>
        <w:pStyle w:val="Heading3"/>
        <w:rPr>
          <w:lang w:val="fr-FR"/>
          <w:rPrChange w:id="26" w:author="Fleur Gellé" w:date="2023-05-31T09:59:00Z">
            <w:rPr/>
          </w:rPrChange>
        </w:rPr>
      </w:pPr>
      <w:r w:rsidRPr="00166410">
        <w:rPr>
          <w:lang w:val="fr-FR"/>
          <w:rPrChange w:id="27" w:author="Fleur Gellé" w:date="2023-05-31T09:59:00Z">
            <w:rPr/>
          </w:rPrChange>
        </w:rPr>
        <w:t>Mesure attendue</w:t>
      </w:r>
    </w:p>
    <w:p w14:paraId="6A2D07DC" w14:textId="319B7F90" w:rsidR="00291539" w:rsidRPr="009F08FA" w:rsidRDefault="00166410" w:rsidP="00166410">
      <w:pPr>
        <w:pStyle w:val="WMOBodyText"/>
        <w:tabs>
          <w:tab w:val="left" w:pos="1134"/>
        </w:tabs>
        <w:ind w:hanging="11"/>
        <w:rPr>
          <w:lang w:val="fr-FR"/>
        </w:rPr>
      </w:pPr>
      <w:bookmarkStart w:id="28" w:name="_Ref108012355"/>
      <w:r w:rsidRPr="009F08FA">
        <w:rPr>
          <w:lang w:val="fr-FR"/>
        </w:rPr>
        <w:t>5.</w:t>
      </w:r>
      <w:r w:rsidRPr="009F08FA">
        <w:rPr>
          <w:lang w:val="fr-FR"/>
        </w:rPr>
        <w:tab/>
      </w:r>
      <w:r w:rsidR="007B7C64" w:rsidRPr="009F08FA">
        <w:rPr>
          <w:lang w:val="fr-FR"/>
        </w:rPr>
        <w:t>Sur la base de ce qui précède, le Congrès est invité à adopter le projet de résolution 3.</w:t>
      </w:r>
      <w:r w:rsidR="00136BF7">
        <w:rPr>
          <w:lang w:val="fr-FR"/>
        </w:rPr>
        <w:t>2</w:t>
      </w:r>
      <w:r w:rsidR="007B7C64" w:rsidRPr="009F08FA">
        <w:rPr>
          <w:lang w:val="fr-FR"/>
        </w:rPr>
        <w:t>(2)/1,</w:t>
      </w:r>
      <w:bookmarkEnd w:id="28"/>
      <w:r w:rsidR="007B7C64" w:rsidRPr="009F08FA">
        <w:rPr>
          <w:lang w:val="fr-FR"/>
        </w:rPr>
        <w:t xml:space="preserve"> </w:t>
      </w:r>
      <w:r w:rsidR="00342954" w:rsidRPr="009F08FA">
        <w:rPr>
          <w:lang w:val="fr-FR"/>
        </w:rPr>
        <w:t xml:space="preserve">afin d’adopter le </w:t>
      </w:r>
      <w:r w:rsidR="007B7C64" w:rsidRPr="009F08FA">
        <w:rPr>
          <w:lang w:val="fr-FR"/>
        </w:rPr>
        <w:t xml:space="preserve">concept </w:t>
      </w:r>
      <w:r w:rsidR="00342954" w:rsidRPr="009F08FA">
        <w:rPr>
          <w:lang w:val="fr-FR"/>
        </w:rPr>
        <w:t xml:space="preserve">d’un cadre de surveillance </w:t>
      </w:r>
      <w:r w:rsidR="007B1E5B" w:rsidRPr="009F08FA">
        <w:rPr>
          <w:lang w:val="fr-FR"/>
        </w:rPr>
        <w:t xml:space="preserve">descendante </w:t>
      </w:r>
      <w:r w:rsidR="00342954" w:rsidRPr="009F08FA">
        <w:rPr>
          <w:lang w:val="fr-FR"/>
        </w:rPr>
        <w:t xml:space="preserve">des gaz à effet de serre </w:t>
      </w:r>
      <w:r w:rsidR="007B1E5B" w:rsidRPr="009F08FA">
        <w:rPr>
          <w:lang w:val="fr-FR"/>
        </w:rPr>
        <w:t xml:space="preserve">coordonné par l’OMM et de </w:t>
      </w:r>
      <w:r w:rsidR="005A103D" w:rsidRPr="009F08FA">
        <w:rPr>
          <w:lang w:val="fr-FR"/>
        </w:rPr>
        <w:t xml:space="preserve">demander le développement d’un plan de mise en œuvre </w:t>
      </w:r>
      <w:r w:rsidR="006C6AAA">
        <w:rPr>
          <w:lang w:val="fr-FR"/>
        </w:rPr>
        <w:t xml:space="preserve">y afférent, à </w:t>
      </w:r>
      <w:r w:rsidR="009F08FA" w:rsidRPr="009F08FA">
        <w:rPr>
          <w:lang w:val="fr-FR"/>
        </w:rPr>
        <w:t>soum</w:t>
      </w:r>
      <w:r w:rsidR="006C6AAA">
        <w:rPr>
          <w:lang w:val="fr-FR"/>
        </w:rPr>
        <w:t>ettre</w:t>
      </w:r>
      <w:r w:rsidR="009F08FA" w:rsidRPr="009F08FA">
        <w:rPr>
          <w:lang w:val="fr-FR"/>
        </w:rPr>
        <w:t xml:space="preserve"> </w:t>
      </w:r>
      <w:r w:rsidR="005A103D" w:rsidRPr="009F08FA">
        <w:rPr>
          <w:lang w:val="fr-FR"/>
        </w:rPr>
        <w:t xml:space="preserve">au </w:t>
      </w:r>
      <w:r w:rsidR="009F08FA" w:rsidRPr="009F08FA">
        <w:rPr>
          <w:lang w:val="fr-FR"/>
        </w:rPr>
        <w:t>Conseil</w:t>
      </w:r>
      <w:r w:rsidR="005A103D" w:rsidRPr="009F08FA">
        <w:rPr>
          <w:lang w:val="fr-FR"/>
        </w:rPr>
        <w:t xml:space="preserve"> exécutif</w:t>
      </w:r>
      <w:r w:rsidR="009F08FA" w:rsidRPr="009F08FA">
        <w:rPr>
          <w:lang w:val="fr-FR"/>
        </w:rPr>
        <w:t>, à sa soixante-dix-huitième session</w:t>
      </w:r>
      <w:r w:rsidR="007B7C64" w:rsidRPr="009F08FA">
        <w:rPr>
          <w:lang w:val="fr-FR"/>
        </w:rPr>
        <w:t>.</w:t>
      </w:r>
    </w:p>
    <w:p w14:paraId="1A9313C5" w14:textId="3CDC4AC4" w:rsidR="00291539" w:rsidRPr="00342954" w:rsidRDefault="00291539">
      <w:pPr>
        <w:tabs>
          <w:tab w:val="clear" w:pos="1134"/>
        </w:tabs>
        <w:jc w:val="left"/>
        <w:rPr>
          <w:rFonts w:eastAsia="Verdana" w:cs="Verdana"/>
          <w:b/>
          <w:bCs/>
          <w:caps/>
          <w:kern w:val="32"/>
          <w:sz w:val="24"/>
          <w:szCs w:val="24"/>
          <w:lang w:val="fr-FR" w:eastAsia="zh-TW"/>
        </w:rPr>
      </w:pPr>
      <w:r w:rsidRPr="00342954">
        <w:rPr>
          <w:lang w:val="fr-FR"/>
        </w:rPr>
        <w:br w:type="page"/>
      </w:r>
    </w:p>
    <w:p w14:paraId="56753FB3" w14:textId="25027DCD" w:rsidR="0001718E" w:rsidRPr="00F6782A" w:rsidRDefault="00F23D16" w:rsidP="0001718E">
      <w:pPr>
        <w:pStyle w:val="Heading2"/>
        <w:rPr>
          <w:lang w:val="fr-FR"/>
        </w:rPr>
      </w:pPr>
      <w:bookmarkStart w:id="29" w:name="_Annex_to_draft_3"/>
      <w:bookmarkStart w:id="30" w:name="Annex_to_draft_Recommendation"/>
      <w:bookmarkEnd w:id="29"/>
      <w:r>
        <w:rPr>
          <w:lang w:val="fr-FR"/>
        </w:rPr>
        <w:lastRenderedPageBreak/>
        <w:t>PROJET DE RÉSOLUTION</w:t>
      </w:r>
      <w:bookmarkEnd w:id="30"/>
    </w:p>
    <w:p w14:paraId="6B19A36C" w14:textId="3059C949" w:rsidR="0001718E" w:rsidRDefault="0001718E" w:rsidP="00E627BD">
      <w:pPr>
        <w:pStyle w:val="Heading2"/>
        <w:rPr>
          <w:b w:val="0"/>
          <w:bCs w:val="0"/>
          <w:lang w:val="fr-FR"/>
        </w:rPr>
      </w:pPr>
      <w:r w:rsidRPr="00F23D16">
        <w:rPr>
          <w:lang w:val="fr-FR"/>
        </w:rPr>
        <w:t xml:space="preserve">Projet de résolution </w:t>
      </w:r>
      <w:r w:rsidR="00A60DAC" w:rsidRPr="00F23D16">
        <w:rPr>
          <w:lang w:val="fr-FR"/>
        </w:rPr>
        <w:t>3.2(2)</w:t>
      </w:r>
      <w:r w:rsidRPr="00F23D16">
        <w:rPr>
          <w:lang w:val="fr-FR"/>
        </w:rPr>
        <w:t>/1 (Cg-19)</w:t>
      </w:r>
    </w:p>
    <w:p w14:paraId="339BF116" w14:textId="57868AAB" w:rsidR="00F23D16" w:rsidRPr="00C17B9C" w:rsidRDefault="0019078E" w:rsidP="00160062">
      <w:pPr>
        <w:pStyle w:val="Heading2"/>
        <w:rPr>
          <w:lang w:val="fr-FR"/>
        </w:rPr>
      </w:pPr>
      <w:r>
        <w:rPr>
          <w:lang w:val="fr-FR"/>
        </w:rPr>
        <w:t xml:space="preserve">Veille </w:t>
      </w:r>
      <w:r w:rsidR="00F23D16" w:rsidRPr="00C17B9C">
        <w:rPr>
          <w:lang w:val="fr-FR"/>
        </w:rPr>
        <w:t>mondiale des gaz à effet de serre</w:t>
      </w:r>
      <w:del w:id="31" w:author="Geneviève Delajod" w:date="2023-05-31T10:25:00Z">
        <w:r w:rsidR="00C17B9C" w:rsidDel="00B22308">
          <w:rPr>
            <w:caps/>
            <w:lang w:val="fr-FR"/>
          </w:rPr>
          <w:br/>
        </w:r>
      </w:del>
      <w:del w:id="32" w:author="Fleur Gellé" w:date="2023-05-31T10:10:00Z">
        <w:r w:rsidRPr="00FB49A4" w:rsidDel="000C60CE">
          <w:rPr>
            <w:i/>
            <w:iCs w:val="0"/>
            <w:lang w:val="fr-FR"/>
          </w:rPr>
          <w:delText>[Président du SG-GHG]</w:delText>
        </w:r>
      </w:del>
    </w:p>
    <w:p w14:paraId="519F4791" w14:textId="77777777" w:rsidR="0001718E" w:rsidRPr="00F6782A" w:rsidRDefault="0001718E" w:rsidP="0001718E">
      <w:pPr>
        <w:pStyle w:val="WMOBodyText"/>
        <w:rPr>
          <w:lang w:val="fr-FR"/>
        </w:rPr>
      </w:pPr>
      <w:r>
        <w:rPr>
          <w:lang w:val="fr-FR"/>
        </w:rPr>
        <w:t>LE CONGRÈS MÉTÉOROLOGIQUE MONDIAL,</w:t>
      </w:r>
    </w:p>
    <w:p w14:paraId="66895DB7" w14:textId="69931BEB" w:rsidR="0001718E" w:rsidRPr="002E0115" w:rsidRDefault="0001718E" w:rsidP="00FA5D52">
      <w:pPr>
        <w:pStyle w:val="WMOBodyText"/>
        <w:rPr>
          <w:lang w:val="fr-FR"/>
        </w:rPr>
      </w:pPr>
      <w:r w:rsidRPr="0001718E">
        <w:rPr>
          <w:b/>
          <w:bCs/>
          <w:lang w:val="fr-FR"/>
        </w:rPr>
        <w:t>Rappelant</w:t>
      </w:r>
      <w:r>
        <w:rPr>
          <w:lang w:val="fr-FR"/>
        </w:rPr>
        <w:t xml:space="preserve"> le </w:t>
      </w:r>
      <w:hyperlink r:id="rId12" w:anchor=".ZD_1A3ZByUk" w:history="1">
        <w:r w:rsidR="0038594F" w:rsidRPr="0082274F">
          <w:rPr>
            <w:rStyle w:val="Hyperlink"/>
            <w:i/>
            <w:iCs/>
            <w:lang w:val="fr-FR"/>
          </w:rPr>
          <w:t>P</w:t>
        </w:r>
        <w:r w:rsidRPr="0082274F">
          <w:rPr>
            <w:rStyle w:val="Hyperlink"/>
            <w:i/>
            <w:iCs/>
            <w:lang w:val="fr-FR"/>
          </w:rPr>
          <w:t>lan stratégique de l</w:t>
        </w:r>
        <w:r w:rsidR="0081513B" w:rsidRPr="0082274F">
          <w:rPr>
            <w:rStyle w:val="Hyperlink"/>
            <w:i/>
            <w:iCs/>
            <w:lang w:val="fr-FR"/>
          </w:rPr>
          <w:t>’</w:t>
        </w:r>
        <w:r w:rsidRPr="0082274F">
          <w:rPr>
            <w:rStyle w:val="Hyperlink"/>
            <w:i/>
            <w:iCs/>
            <w:lang w:val="fr-FR"/>
          </w:rPr>
          <w:t>OMM 2020</w:t>
        </w:r>
        <w:r w:rsidR="00E80C10" w:rsidRPr="00166410">
          <w:rPr>
            <w:rStyle w:val="Hyperlink"/>
            <w:i/>
            <w:iCs/>
            <w:lang w:val="fr-FR"/>
          </w:rPr>
          <w:t>–</w:t>
        </w:r>
        <w:r w:rsidRPr="0082274F">
          <w:rPr>
            <w:rStyle w:val="Hyperlink"/>
            <w:i/>
            <w:iCs/>
            <w:lang w:val="fr-FR"/>
          </w:rPr>
          <w:t>2023</w:t>
        </w:r>
      </w:hyperlink>
      <w:r>
        <w:rPr>
          <w:lang w:val="fr-FR"/>
        </w:rPr>
        <w:t xml:space="preserve"> </w:t>
      </w:r>
      <w:r w:rsidR="00130D33">
        <w:rPr>
          <w:lang w:val="fr-FR"/>
        </w:rPr>
        <w:t>(OMM-N° </w:t>
      </w:r>
      <w:r w:rsidR="00C137E2">
        <w:rPr>
          <w:lang w:val="fr-FR"/>
        </w:rPr>
        <w:t xml:space="preserve">1225) </w:t>
      </w:r>
      <w:r>
        <w:rPr>
          <w:lang w:val="fr-FR"/>
        </w:rPr>
        <w:t xml:space="preserve">et </w:t>
      </w:r>
      <w:r w:rsidR="0082274F">
        <w:rPr>
          <w:lang w:val="fr-FR"/>
        </w:rPr>
        <w:t xml:space="preserve">le Plan stratégique de l’OMM </w:t>
      </w:r>
      <w:r>
        <w:rPr>
          <w:lang w:val="fr-FR"/>
        </w:rPr>
        <w:t>2024</w:t>
      </w:r>
      <w:r w:rsidR="00E80C10" w:rsidRPr="00166410">
        <w:rPr>
          <w:lang w:val="fr-FR"/>
        </w:rPr>
        <w:t>–</w:t>
      </w:r>
      <w:r>
        <w:rPr>
          <w:lang w:val="fr-FR"/>
        </w:rPr>
        <w:t>2027</w:t>
      </w:r>
      <w:r w:rsidR="0082274F">
        <w:rPr>
          <w:lang w:val="fr-FR"/>
        </w:rPr>
        <w:t xml:space="preserve"> </w:t>
      </w:r>
      <w:r w:rsidR="002E0115" w:rsidRPr="002E0115">
        <w:rPr>
          <w:lang w:val="fr-FR"/>
        </w:rPr>
        <w:t>(</w:t>
      </w:r>
      <w:proofErr w:type="spellStart"/>
      <w:r w:rsidR="00407ECB">
        <w:fldChar w:fldCharType="begin"/>
      </w:r>
      <w:r w:rsidR="00407ECB" w:rsidRPr="00B22308">
        <w:rPr>
          <w:lang w:val="fr-FR"/>
        </w:rPr>
        <w:instrText xml:space="preserve"> HYPERLINK "https://meetings.wmo.int/Cg-19/French/Forms/AllItems.as</w:instrText>
      </w:r>
      <w:r w:rsidR="00407ECB" w:rsidRPr="00B22308">
        <w:rPr>
          <w:lang w:val="fr-FR"/>
        </w:rPr>
        <w:instrText xml:space="preserve">px?RootFolder=%2FCg%2D19%2FFrench%2F1%2E%20Versions%20%C3%A0%20discuter&amp;FolderCTID=0x01200011928340F4FCFC47A90D273220B74FDB&amp;View=%7B6CAE4C10%2D2635%2D4F27%2D8247%2D178DC742D00E%7D" </w:instrText>
      </w:r>
      <w:r w:rsidR="00407ECB">
        <w:fldChar w:fldCharType="separate"/>
      </w:r>
      <w:r w:rsidR="002E0115" w:rsidRPr="002E0115">
        <w:rPr>
          <w:rStyle w:val="Hyperlink"/>
          <w:lang w:val="fr-FR"/>
        </w:rPr>
        <w:t>Cg-19</w:t>
      </w:r>
      <w:proofErr w:type="spellEnd"/>
      <w:r w:rsidR="002E0115" w:rsidRPr="002E0115">
        <w:rPr>
          <w:rStyle w:val="Hyperlink"/>
          <w:lang w:val="fr-FR"/>
        </w:rPr>
        <w:t>/Doc. 3.1(1)</w:t>
      </w:r>
      <w:r w:rsidR="00407ECB">
        <w:rPr>
          <w:rStyle w:val="Hyperlink"/>
          <w:lang w:val="fr-FR"/>
        </w:rPr>
        <w:fldChar w:fldCharType="end"/>
      </w:r>
      <w:r w:rsidR="002E0115" w:rsidRPr="002E0115">
        <w:rPr>
          <w:lang w:val="fr-FR"/>
        </w:rPr>
        <w:t>)</w:t>
      </w:r>
      <w:r w:rsidR="002E0115" w:rsidRPr="002E0115">
        <w:rPr>
          <w:bCs/>
          <w:lang w:val="fr-FR"/>
        </w:rPr>
        <w:t>,</w:t>
      </w:r>
    </w:p>
    <w:p w14:paraId="3EDD1FBB" w14:textId="43217AC7" w:rsidR="0001718E" w:rsidRPr="00F6782A" w:rsidRDefault="0001718E" w:rsidP="00FA5D52">
      <w:pPr>
        <w:pStyle w:val="WMOBodyText"/>
        <w:rPr>
          <w:b/>
          <w:lang w:val="fr-FR"/>
        </w:rPr>
      </w:pPr>
      <w:r w:rsidRPr="0001718E">
        <w:rPr>
          <w:b/>
          <w:bCs/>
          <w:lang w:val="fr-FR"/>
        </w:rPr>
        <w:t>Reconnaissant</w:t>
      </w:r>
      <w:r>
        <w:rPr>
          <w:lang w:val="fr-FR"/>
        </w:rPr>
        <w:t xml:space="preserve"> l</w:t>
      </w:r>
      <w:r w:rsidR="0081513B">
        <w:rPr>
          <w:lang w:val="fr-FR"/>
        </w:rPr>
        <w:t>’</w:t>
      </w:r>
      <w:r>
        <w:rPr>
          <w:lang w:val="fr-FR"/>
        </w:rPr>
        <w:t>importance sociétale croissante de la surveillance des gaz à effet de serre à l</w:t>
      </w:r>
      <w:r w:rsidR="0081513B">
        <w:rPr>
          <w:lang w:val="fr-FR"/>
        </w:rPr>
        <w:t>’</w:t>
      </w:r>
      <w:r>
        <w:rPr>
          <w:lang w:val="fr-FR"/>
        </w:rPr>
        <w:t xml:space="preserve">appui de nos connaissances scientifiques </w:t>
      </w:r>
      <w:r w:rsidR="0038594F">
        <w:rPr>
          <w:lang w:val="fr-FR"/>
        </w:rPr>
        <w:t>d</w:t>
      </w:r>
      <w:r>
        <w:rPr>
          <w:lang w:val="fr-FR"/>
        </w:rPr>
        <w:t>u système Terre, et le besoin urgent de renforcer le fondement scientifique des mesures d</w:t>
      </w:r>
      <w:r w:rsidR="0081513B">
        <w:rPr>
          <w:lang w:val="fr-FR"/>
        </w:rPr>
        <w:t>’</w:t>
      </w:r>
      <w:r>
        <w:rPr>
          <w:lang w:val="fr-FR"/>
        </w:rPr>
        <w:t>atténuation prises par les Parties à la Convention-cadre des Nations Unies sur les changements climatiques (CCNUCC) et à l</w:t>
      </w:r>
      <w:r w:rsidR="0081513B">
        <w:rPr>
          <w:lang w:val="fr-FR"/>
        </w:rPr>
        <w:t>’</w:t>
      </w:r>
      <w:r>
        <w:rPr>
          <w:lang w:val="fr-FR"/>
        </w:rPr>
        <w:t>Accord de Paris,</w:t>
      </w:r>
    </w:p>
    <w:p w14:paraId="44171223" w14:textId="547EB1A1" w:rsidR="0001718E" w:rsidRPr="007D79EC" w:rsidRDefault="0001718E" w:rsidP="00FA5D52">
      <w:pPr>
        <w:pStyle w:val="WMOBodyText"/>
        <w:rPr>
          <w:b/>
          <w:lang w:val="fr-FR"/>
        </w:rPr>
      </w:pPr>
      <w:r>
        <w:rPr>
          <w:b/>
          <w:bCs/>
          <w:lang w:val="fr-FR"/>
        </w:rPr>
        <w:t>Reconnaissant en outre</w:t>
      </w:r>
      <w:r w:rsidR="00971377">
        <w:rPr>
          <w:b/>
          <w:bCs/>
          <w:lang w:val="fr-FR"/>
        </w:rPr>
        <w:t>:</w:t>
      </w:r>
    </w:p>
    <w:p w14:paraId="441FB450" w14:textId="3F05E93F" w:rsidR="0001718E" w:rsidRPr="00F6782A" w:rsidRDefault="00934280" w:rsidP="0046335E">
      <w:pPr>
        <w:pStyle w:val="WMOBodyText"/>
        <w:spacing w:before="160"/>
        <w:ind w:left="567" w:hanging="567"/>
        <w:rPr>
          <w:bCs/>
          <w:lang w:val="fr-FR"/>
        </w:rPr>
      </w:pPr>
      <w:r w:rsidRPr="00F6782A">
        <w:rPr>
          <w:bCs/>
          <w:lang w:val="fr-FR"/>
        </w:rPr>
        <w:t>1)</w:t>
      </w:r>
      <w:r w:rsidRPr="00F6782A">
        <w:rPr>
          <w:bCs/>
          <w:lang w:val="fr-FR"/>
        </w:rPr>
        <w:tab/>
      </w:r>
      <w:r w:rsidR="0001718E">
        <w:rPr>
          <w:lang w:val="fr-FR"/>
        </w:rPr>
        <w:t>Les activités menées de longue date par l</w:t>
      </w:r>
      <w:r w:rsidR="0081513B">
        <w:rPr>
          <w:lang w:val="fr-FR"/>
        </w:rPr>
        <w:t>’</w:t>
      </w:r>
      <w:r w:rsidR="0001718E">
        <w:rPr>
          <w:lang w:val="fr-FR"/>
        </w:rPr>
        <w:t xml:space="preserve">OMM dans le domaine de la surveillance des </w:t>
      </w:r>
      <w:proofErr w:type="gramStart"/>
      <w:r w:rsidR="0001718E">
        <w:rPr>
          <w:lang w:val="fr-FR"/>
        </w:rPr>
        <w:t>gaz</w:t>
      </w:r>
      <w:proofErr w:type="gramEnd"/>
      <w:r w:rsidR="0001718E">
        <w:rPr>
          <w:lang w:val="fr-FR"/>
        </w:rPr>
        <w:t xml:space="preserve"> à effet de serre</w:t>
      </w:r>
      <w:r w:rsidR="0091746E">
        <w:rPr>
          <w:lang w:val="fr-FR"/>
        </w:rPr>
        <w:t>, de la recherche</w:t>
      </w:r>
      <w:r w:rsidR="0001718E">
        <w:rPr>
          <w:lang w:val="fr-FR"/>
        </w:rPr>
        <w:t xml:space="preserve"> et de la fourniture de services connexes sous l</w:t>
      </w:r>
      <w:r w:rsidR="0081513B">
        <w:rPr>
          <w:lang w:val="fr-FR"/>
        </w:rPr>
        <w:t>’</w:t>
      </w:r>
      <w:r w:rsidR="0001718E">
        <w:rPr>
          <w:lang w:val="fr-FR"/>
        </w:rPr>
        <w:t>égide de la Veille de l</w:t>
      </w:r>
      <w:r w:rsidR="0081513B">
        <w:rPr>
          <w:lang w:val="fr-FR"/>
        </w:rPr>
        <w:t>’</w:t>
      </w:r>
      <w:r w:rsidR="0001718E">
        <w:rPr>
          <w:lang w:val="fr-FR"/>
        </w:rPr>
        <w:t>atmosphère globale (VAG), établie en 1989, et du Système mondial intégré d</w:t>
      </w:r>
      <w:r w:rsidR="0081513B">
        <w:rPr>
          <w:lang w:val="fr-FR"/>
        </w:rPr>
        <w:t>’</w:t>
      </w:r>
      <w:r w:rsidR="0001718E">
        <w:rPr>
          <w:lang w:val="fr-FR"/>
        </w:rPr>
        <w:t>information sur les gaz à effet de serre (IG</w:t>
      </w:r>
      <w:r w:rsidR="0001718E" w:rsidRPr="0091746E">
        <w:rPr>
          <w:vertAlign w:val="superscript"/>
          <w:lang w:val="fr-FR"/>
        </w:rPr>
        <w:t>3</w:t>
      </w:r>
      <w:r w:rsidR="0001718E">
        <w:rPr>
          <w:lang w:val="fr-FR"/>
        </w:rPr>
        <w:t xml:space="preserve">IS), dont la mise au point a été lancée pour donner suite à la </w:t>
      </w:r>
      <w:hyperlink r:id="rId13" w:anchor="page=582" w:history="1">
        <w:r w:rsidR="0001718E" w:rsidRPr="003E7A6A">
          <w:rPr>
            <w:rStyle w:val="Hyperlink"/>
            <w:lang w:val="fr-FR"/>
          </w:rPr>
          <w:t>résolution</w:t>
        </w:r>
        <w:r w:rsidR="0091746E">
          <w:rPr>
            <w:rStyle w:val="Hyperlink"/>
            <w:lang w:val="fr-FR"/>
          </w:rPr>
          <w:t> </w:t>
        </w:r>
        <w:r w:rsidR="0001718E" w:rsidRPr="003E7A6A">
          <w:rPr>
            <w:rStyle w:val="Hyperlink"/>
            <w:lang w:val="fr-FR"/>
          </w:rPr>
          <w:t>46 (</w:t>
        </w:r>
        <w:proofErr w:type="spellStart"/>
        <w:r w:rsidR="0001718E" w:rsidRPr="003E7A6A">
          <w:rPr>
            <w:rStyle w:val="Hyperlink"/>
            <w:lang w:val="fr-FR"/>
          </w:rPr>
          <w:t>Cg-17</w:t>
        </w:r>
        <w:proofErr w:type="spellEnd"/>
        <w:r w:rsidR="0001718E" w:rsidRPr="003E7A6A">
          <w:rPr>
            <w:rStyle w:val="Hyperlink"/>
            <w:lang w:val="fr-FR"/>
          </w:rPr>
          <w:t>)</w:t>
        </w:r>
      </w:hyperlink>
      <w:r w:rsidR="0001718E">
        <w:rPr>
          <w:lang w:val="fr-FR"/>
        </w:rPr>
        <w:t xml:space="preserve"> </w:t>
      </w:r>
      <w:r w:rsidR="003E7A6A">
        <w:rPr>
          <w:lang w:val="fr-FR"/>
        </w:rPr>
        <w:t>–</w:t>
      </w:r>
      <w:r w:rsidR="0001718E">
        <w:rPr>
          <w:lang w:val="fr-FR"/>
        </w:rPr>
        <w:t xml:space="preserve"> Système mondial intégré d</w:t>
      </w:r>
      <w:r w:rsidR="0081513B">
        <w:rPr>
          <w:lang w:val="fr-FR"/>
        </w:rPr>
        <w:t>’</w:t>
      </w:r>
      <w:r w:rsidR="0001718E">
        <w:rPr>
          <w:lang w:val="fr-FR"/>
        </w:rPr>
        <w:t>information sur les gaz à effet de serre,</w:t>
      </w:r>
    </w:p>
    <w:p w14:paraId="0F55349C" w14:textId="77C276EF" w:rsidR="0001718E" w:rsidRPr="00F6782A" w:rsidRDefault="00934280" w:rsidP="0046335E">
      <w:pPr>
        <w:pStyle w:val="WMOBodyText"/>
        <w:spacing w:before="160"/>
        <w:ind w:left="567" w:hanging="567"/>
        <w:rPr>
          <w:b/>
          <w:lang w:val="fr-FR"/>
        </w:rPr>
      </w:pPr>
      <w:bookmarkStart w:id="33" w:name="_Hlk106731853"/>
      <w:r w:rsidRPr="00F6782A">
        <w:rPr>
          <w:bCs/>
          <w:lang w:val="fr-FR"/>
        </w:rPr>
        <w:t>2)</w:t>
      </w:r>
      <w:r w:rsidRPr="00F6782A">
        <w:rPr>
          <w:bCs/>
          <w:lang w:val="fr-FR"/>
        </w:rPr>
        <w:tab/>
      </w:r>
      <w:r w:rsidR="0001718E">
        <w:rPr>
          <w:lang w:val="fr-FR"/>
        </w:rPr>
        <w:t>Les activités menées de longue date par des partenaires internationaux mobilisés pour les activités de surveillance des gaz à effet de serre, la recherche et l</w:t>
      </w:r>
      <w:r w:rsidR="0081513B">
        <w:rPr>
          <w:lang w:val="fr-FR"/>
        </w:rPr>
        <w:t>’</w:t>
      </w:r>
      <w:r w:rsidR="0001718E">
        <w:rPr>
          <w:lang w:val="fr-FR"/>
        </w:rPr>
        <w:t>analyse scientifiques, l</w:t>
      </w:r>
      <w:r w:rsidR="0081513B">
        <w:rPr>
          <w:lang w:val="fr-FR"/>
        </w:rPr>
        <w:t>’</w:t>
      </w:r>
      <w:r w:rsidR="0001718E">
        <w:rPr>
          <w:lang w:val="fr-FR"/>
        </w:rPr>
        <w:t>élaboration de modèles, des évaluations scientifiques et des projections climatiques,</w:t>
      </w:r>
    </w:p>
    <w:bookmarkEnd w:id="33"/>
    <w:p w14:paraId="52D00C74" w14:textId="4BEF4825" w:rsidR="0001718E" w:rsidRPr="00F6782A" w:rsidRDefault="00934280" w:rsidP="0046335E">
      <w:pPr>
        <w:pStyle w:val="WMOBodyText"/>
        <w:spacing w:before="160"/>
        <w:ind w:left="567" w:hanging="567"/>
        <w:rPr>
          <w:bCs/>
          <w:lang w:val="fr-FR"/>
        </w:rPr>
      </w:pPr>
      <w:r w:rsidRPr="00F6782A">
        <w:rPr>
          <w:bCs/>
          <w:lang w:val="fr-FR"/>
        </w:rPr>
        <w:t>3)</w:t>
      </w:r>
      <w:r w:rsidRPr="00F6782A">
        <w:rPr>
          <w:bCs/>
          <w:lang w:val="fr-FR"/>
        </w:rPr>
        <w:tab/>
      </w:r>
      <w:r w:rsidR="0001718E">
        <w:rPr>
          <w:lang w:val="fr-FR"/>
        </w:rPr>
        <w:t>Le rôle important que jouent l</w:t>
      </w:r>
      <w:r w:rsidR="0081513B">
        <w:rPr>
          <w:lang w:val="fr-FR"/>
        </w:rPr>
        <w:t>’</w:t>
      </w:r>
      <w:r w:rsidR="0001718E">
        <w:rPr>
          <w:lang w:val="fr-FR"/>
        </w:rPr>
        <w:t>océan, la biosphère terrestre, y compris les masses d</w:t>
      </w:r>
      <w:r w:rsidR="0081513B">
        <w:rPr>
          <w:lang w:val="fr-FR"/>
        </w:rPr>
        <w:t>’</w:t>
      </w:r>
      <w:r w:rsidR="0001718E">
        <w:rPr>
          <w:lang w:val="fr-FR"/>
        </w:rPr>
        <w:t>eau, et les zones de pergélisol dans le cycle du carbone, et donc la nécessité d</w:t>
      </w:r>
      <w:r w:rsidR="0081513B">
        <w:rPr>
          <w:lang w:val="fr-FR"/>
        </w:rPr>
        <w:t>’</w:t>
      </w:r>
      <w:r w:rsidR="0001718E">
        <w:rPr>
          <w:lang w:val="fr-FR"/>
        </w:rPr>
        <w:t>e</w:t>
      </w:r>
      <w:r w:rsidR="0023273A">
        <w:rPr>
          <w:lang w:val="fr-FR"/>
        </w:rPr>
        <w:t>xercer</w:t>
      </w:r>
      <w:r w:rsidR="009B6FBF">
        <w:rPr>
          <w:lang w:val="fr-FR"/>
        </w:rPr>
        <w:t xml:space="preserve"> une </w:t>
      </w:r>
      <w:r w:rsidR="0001718E">
        <w:rPr>
          <w:lang w:val="fr-FR"/>
        </w:rPr>
        <w:t>surveillance des gaz à effet de serre dans le cadre d</w:t>
      </w:r>
      <w:r w:rsidR="0081513B">
        <w:rPr>
          <w:lang w:val="fr-FR"/>
        </w:rPr>
        <w:t>’</w:t>
      </w:r>
      <w:r w:rsidR="0001718E">
        <w:rPr>
          <w:lang w:val="fr-FR"/>
        </w:rPr>
        <w:t>un système Terre intégré afin d</w:t>
      </w:r>
      <w:r w:rsidR="0081513B">
        <w:rPr>
          <w:lang w:val="fr-FR"/>
        </w:rPr>
        <w:t>’</w:t>
      </w:r>
      <w:r w:rsidR="0001718E">
        <w:rPr>
          <w:lang w:val="fr-FR"/>
        </w:rPr>
        <w:t>être en mesure de rendre compte des sources et des puits naturels, à la fois tels qu</w:t>
      </w:r>
      <w:r w:rsidR="0081513B">
        <w:rPr>
          <w:lang w:val="fr-FR"/>
        </w:rPr>
        <w:t>’</w:t>
      </w:r>
      <w:r w:rsidR="0001718E">
        <w:rPr>
          <w:lang w:val="fr-FR"/>
        </w:rPr>
        <w:t>ils fonctionnent actuellement et tels qu</w:t>
      </w:r>
      <w:r w:rsidR="0081513B">
        <w:rPr>
          <w:lang w:val="fr-FR"/>
        </w:rPr>
        <w:t>’</w:t>
      </w:r>
      <w:r w:rsidR="0001718E">
        <w:rPr>
          <w:lang w:val="fr-FR"/>
        </w:rPr>
        <w:t>ils évolueront en raison du changement climatique,</w:t>
      </w:r>
      <w:bookmarkStart w:id="34" w:name="_Hlk106731893"/>
      <w:bookmarkEnd w:id="34"/>
    </w:p>
    <w:p w14:paraId="127A986F" w14:textId="513A9045" w:rsidR="0001718E" w:rsidRPr="00F6782A" w:rsidRDefault="00934280" w:rsidP="0046335E">
      <w:pPr>
        <w:pStyle w:val="WMOBodyText"/>
        <w:spacing w:before="160"/>
        <w:ind w:left="567" w:hanging="567"/>
        <w:rPr>
          <w:bCs/>
          <w:lang w:val="fr-FR"/>
        </w:rPr>
      </w:pPr>
      <w:r w:rsidRPr="00F6782A">
        <w:rPr>
          <w:bCs/>
          <w:lang w:val="fr-FR"/>
        </w:rPr>
        <w:t>4)</w:t>
      </w:r>
      <w:r w:rsidRPr="00F6782A">
        <w:rPr>
          <w:bCs/>
          <w:lang w:val="fr-FR"/>
        </w:rPr>
        <w:tab/>
      </w:r>
      <w:r w:rsidR="0001718E">
        <w:rPr>
          <w:lang w:val="fr-FR"/>
        </w:rPr>
        <w:t>La position unique de l</w:t>
      </w:r>
      <w:r w:rsidR="0081513B">
        <w:rPr>
          <w:lang w:val="fr-FR"/>
        </w:rPr>
        <w:t>’</w:t>
      </w:r>
      <w:r w:rsidR="0001718E">
        <w:rPr>
          <w:lang w:val="fr-FR"/>
        </w:rPr>
        <w:t xml:space="preserve">OMM, grâce à son expérience </w:t>
      </w:r>
      <w:r w:rsidR="00965BFB">
        <w:rPr>
          <w:lang w:val="fr-FR"/>
        </w:rPr>
        <w:t xml:space="preserve">acquise via </w:t>
      </w:r>
      <w:r w:rsidR="0001718E">
        <w:rPr>
          <w:lang w:val="fr-FR"/>
        </w:rPr>
        <w:t xml:space="preserve">la Veille météorologique mondiale, la VAG et </w:t>
      </w:r>
      <w:r w:rsidR="00965BFB">
        <w:rPr>
          <w:lang w:val="fr-FR"/>
        </w:rPr>
        <w:t>l</w:t>
      </w:r>
      <w:r w:rsidR="0081513B">
        <w:rPr>
          <w:lang w:val="fr-FR"/>
        </w:rPr>
        <w:t>’</w:t>
      </w:r>
      <w:r w:rsidR="0001718E">
        <w:rPr>
          <w:lang w:val="fr-FR"/>
        </w:rPr>
        <w:t>IG</w:t>
      </w:r>
      <w:r w:rsidR="0001718E" w:rsidRPr="0091746E">
        <w:rPr>
          <w:vertAlign w:val="superscript"/>
          <w:lang w:val="fr-FR"/>
        </w:rPr>
        <w:t>3</w:t>
      </w:r>
      <w:r w:rsidR="0001718E">
        <w:rPr>
          <w:lang w:val="fr-FR"/>
        </w:rPr>
        <w:t>IS, qui lui permet de coordonner les efforts dans un cadre collaboratif</w:t>
      </w:r>
      <w:r w:rsidR="00FB4659">
        <w:rPr>
          <w:lang w:val="fr-FR"/>
        </w:rPr>
        <w:t xml:space="preserve"> et</w:t>
      </w:r>
      <w:r w:rsidR="0001718E">
        <w:rPr>
          <w:lang w:val="fr-FR"/>
        </w:rPr>
        <w:t xml:space="preserve"> de tirer parti de toutes les capacités existantes de surveillance des gaz à effet de serre </w:t>
      </w:r>
      <w:r w:rsidR="00FB4659">
        <w:rPr>
          <w:lang w:val="fr-FR"/>
        </w:rPr>
        <w:t>–</w:t>
      </w:r>
      <w:r w:rsidR="0001718E">
        <w:rPr>
          <w:lang w:val="fr-FR"/>
        </w:rPr>
        <w:t xml:space="preserve"> systèmes d</w:t>
      </w:r>
      <w:r w:rsidR="0081513B">
        <w:rPr>
          <w:lang w:val="fr-FR"/>
        </w:rPr>
        <w:t>’</w:t>
      </w:r>
      <w:r w:rsidR="0001718E">
        <w:rPr>
          <w:lang w:val="fr-FR"/>
        </w:rPr>
        <w:t xml:space="preserve">observation par satellite et en surface, </w:t>
      </w:r>
      <w:r w:rsidR="00BC27B6">
        <w:rPr>
          <w:lang w:val="fr-FR"/>
        </w:rPr>
        <w:t xml:space="preserve">de </w:t>
      </w:r>
      <w:r w:rsidR="0001718E">
        <w:rPr>
          <w:lang w:val="fr-FR"/>
        </w:rPr>
        <w:t>toutes les capacités pertinentes de modélisation et d</w:t>
      </w:r>
      <w:r w:rsidR="0081513B">
        <w:rPr>
          <w:lang w:val="fr-FR"/>
        </w:rPr>
        <w:t>’</w:t>
      </w:r>
      <w:r w:rsidR="0001718E">
        <w:rPr>
          <w:lang w:val="fr-FR"/>
        </w:rPr>
        <w:t xml:space="preserve">assimilation des données </w:t>
      </w:r>
      <w:r w:rsidR="00FB4659">
        <w:rPr>
          <w:lang w:val="fr-FR"/>
        </w:rPr>
        <w:t>–</w:t>
      </w:r>
      <w:r w:rsidR="0001718E">
        <w:rPr>
          <w:lang w:val="fr-FR"/>
        </w:rPr>
        <w:t xml:space="preserve"> dans </w:t>
      </w:r>
      <w:r w:rsidR="0001718E" w:rsidRPr="00EE118C">
        <w:rPr>
          <w:lang w:val="fr-FR"/>
        </w:rPr>
        <w:t xml:space="preserve">un cadre opérationnel </w:t>
      </w:r>
      <w:r w:rsidR="00EB633C" w:rsidRPr="00EE118C">
        <w:rPr>
          <w:lang w:val="fr-FR"/>
        </w:rPr>
        <w:t xml:space="preserve">intégré </w:t>
      </w:r>
      <w:r w:rsidR="0001718E" w:rsidRPr="00EE118C">
        <w:rPr>
          <w:lang w:val="fr-FR"/>
        </w:rPr>
        <w:t>afin d</w:t>
      </w:r>
      <w:r w:rsidR="0081513B" w:rsidRPr="00EE118C">
        <w:rPr>
          <w:lang w:val="fr-FR"/>
        </w:rPr>
        <w:t>’</w:t>
      </w:r>
      <w:r w:rsidR="0001718E" w:rsidRPr="00EE118C">
        <w:rPr>
          <w:lang w:val="fr-FR"/>
        </w:rPr>
        <w:t>optimiser les bénéfices tirés des investissements dans ces capacités,</w:t>
      </w:r>
      <w:bookmarkStart w:id="35" w:name="_Hlk106731956"/>
      <w:bookmarkStart w:id="36" w:name="_Hlk106732000"/>
      <w:bookmarkEnd w:id="35"/>
      <w:bookmarkEnd w:id="36"/>
      <w:r w:rsidR="00034C6D" w:rsidRPr="00EE118C">
        <w:rPr>
          <w:lang w:val="fr-FR"/>
        </w:rPr>
        <w:t xml:space="preserve"> et de réduire les incertitudes des observations, des </w:t>
      </w:r>
      <w:r w:rsidR="0083045A">
        <w:rPr>
          <w:lang w:val="fr-FR"/>
        </w:rPr>
        <w:t>informations préalables</w:t>
      </w:r>
      <w:r w:rsidR="00034C6D" w:rsidRPr="00EE118C">
        <w:rPr>
          <w:lang w:val="fr-FR"/>
        </w:rPr>
        <w:t xml:space="preserve"> et</w:t>
      </w:r>
      <w:r w:rsidR="00034C6D">
        <w:rPr>
          <w:lang w:val="fr-FR"/>
        </w:rPr>
        <w:t xml:space="preserve"> des modèles au fil du temps</w:t>
      </w:r>
      <w:r w:rsidR="008B68AF">
        <w:rPr>
          <w:lang w:val="fr-FR"/>
        </w:rPr>
        <w:t>,</w:t>
      </w:r>
    </w:p>
    <w:p w14:paraId="04368915" w14:textId="7605F3AD" w:rsidR="0001718E" w:rsidRPr="00F6782A" w:rsidRDefault="00934280" w:rsidP="0046335E">
      <w:pPr>
        <w:pStyle w:val="WMOBodyText"/>
        <w:spacing w:before="160"/>
        <w:ind w:left="567" w:hanging="567"/>
        <w:rPr>
          <w:lang w:val="fr-FR"/>
        </w:rPr>
      </w:pPr>
      <w:r w:rsidRPr="00F6782A">
        <w:rPr>
          <w:bCs/>
          <w:lang w:val="fr-FR"/>
        </w:rPr>
        <w:t>5)</w:t>
      </w:r>
      <w:r w:rsidRPr="00F6782A">
        <w:rPr>
          <w:bCs/>
          <w:lang w:val="fr-FR"/>
        </w:rPr>
        <w:tab/>
      </w:r>
      <w:r w:rsidR="0001718E">
        <w:rPr>
          <w:lang w:val="fr-FR"/>
        </w:rPr>
        <w:t>Les conséquences considérables</w:t>
      </w:r>
      <w:r w:rsidR="003F4A8C">
        <w:rPr>
          <w:lang w:val="fr-FR"/>
        </w:rPr>
        <w:t>,</w:t>
      </w:r>
      <w:r w:rsidR="0001718E">
        <w:rPr>
          <w:lang w:val="fr-FR"/>
        </w:rPr>
        <w:t xml:space="preserve"> sur le plan des politiques</w:t>
      </w:r>
      <w:r w:rsidR="003F4A8C">
        <w:rPr>
          <w:lang w:val="fr-FR"/>
        </w:rPr>
        <w:t>,</w:t>
      </w:r>
      <w:r w:rsidR="0001718E">
        <w:rPr>
          <w:lang w:val="fr-FR"/>
        </w:rPr>
        <w:t xml:space="preserve"> des données de surveillance des gaz à effet de serre et, ce faisant, la nécessité </w:t>
      </w:r>
      <w:r w:rsidR="008F214C">
        <w:rPr>
          <w:lang w:val="fr-FR"/>
        </w:rPr>
        <w:t xml:space="preserve">que </w:t>
      </w:r>
      <w:r w:rsidR="0001718E">
        <w:rPr>
          <w:lang w:val="fr-FR"/>
        </w:rPr>
        <w:t xml:space="preserve">toute surveillance </w:t>
      </w:r>
      <w:r w:rsidR="00C21CB5">
        <w:rPr>
          <w:lang w:val="fr-FR"/>
        </w:rPr>
        <w:t xml:space="preserve">de ces </w:t>
      </w:r>
      <w:r w:rsidR="0001718E">
        <w:rPr>
          <w:lang w:val="fr-FR"/>
        </w:rPr>
        <w:t xml:space="preserve">gaz </w:t>
      </w:r>
      <w:r w:rsidR="00E81019">
        <w:rPr>
          <w:lang w:val="fr-FR"/>
        </w:rPr>
        <w:t xml:space="preserve">soutienne et complète les </w:t>
      </w:r>
      <w:r w:rsidR="00E81019" w:rsidRPr="00E81019">
        <w:rPr>
          <w:lang w:val="fr-FR"/>
        </w:rPr>
        <w:t xml:space="preserve">rapports existants des gouvernements nationaux au titre de la CCNUCC et de l'Accord de Paris, y compris </w:t>
      </w:r>
      <w:r w:rsidR="008F7DA8">
        <w:rPr>
          <w:lang w:val="fr-FR"/>
        </w:rPr>
        <w:t xml:space="preserve">la </w:t>
      </w:r>
      <w:r w:rsidR="00E81019" w:rsidRPr="00E81019">
        <w:rPr>
          <w:lang w:val="fr-FR"/>
        </w:rPr>
        <w:t>recherch</w:t>
      </w:r>
      <w:r w:rsidR="008F7DA8">
        <w:rPr>
          <w:lang w:val="fr-FR"/>
        </w:rPr>
        <w:t>e</w:t>
      </w:r>
      <w:r w:rsidR="00E81019" w:rsidRPr="00E81019">
        <w:rPr>
          <w:lang w:val="fr-FR"/>
        </w:rPr>
        <w:t xml:space="preserve"> active des données auprès des </w:t>
      </w:r>
      <w:r w:rsidR="00EE3416">
        <w:rPr>
          <w:lang w:val="fr-FR"/>
        </w:rPr>
        <w:t>coordonnateurs</w:t>
      </w:r>
      <w:r w:rsidR="00E81019" w:rsidRPr="00E81019">
        <w:rPr>
          <w:lang w:val="fr-FR"/>
        </w:rPr>
        <w:t xml:space="preserve"> nationaux </w:t>
      </w:r>
      <w:r w:rsidR="00376F5A">
        <w:rPr>
          <w:lang w:val="fr-FR"/>
        </w:rPr>
        <w:t xml:space="preserve">pour </w:t>
      </w:r>
      <w:r w:rsidR="00E81019" w:rsidRPr="00E81019">
        <w:rPr>
          <w:lang w:val="fr-FR"/>
        </w:rPr>
        <w:t xml:space="preserve">la CCNUCC et l'Accord de Paris </w:t>
      </w:r>
      <w:r w:rsidR="00376F5A">
        <w:rPr>
          <w:lang w:val="fr-FR"/>
        </w:rPr>
        <w:t>afin de</w:t>
      </w:r>
      <w:r w:rsidR="00E81019" w:rsidRPr="00E81019">
        <w:rPr>
          <w:lang w:val="fr-FR"/>
        </w:rPr>
        <w:t xml:space="preserve"> garantir les meilleurs apports possibles de données spécifiques aux pays, et </w:t>
      </w:r>
      <w:r w:rsidR="00400ABF">
        <w:rPr>
          <w:lang w:val="fr-FR"/>
        </w:rPr>
        <w:t xml:space="preserve">que cette surveillance s’effectue </w:t>
      </w:r>
      <w:r w:rsidR="00115062">
        <w:rPr>
          <w:lang w:val="fr-FR"/>
        </w:rPr>
        <w:t xml:space="preserve">via </w:t>
      </w:r>
      <w:r w:rsidR="0001718E">
        <w:rPr>
          <w:lang w:val="fr-FR"/>
        </w:rPr>
        <w:t xml:space="preserve">une coordination internationale, en toute transparence et dans le plein respect de la </w:t>
      </w:r>
      <w:hyperlink r:id="rId14" w:anchor="page=10" w:history="1">
        <w:r w:rsidR="0001718E" w:rsidRPr="008661B0">
          <w:rPr>
            <w:rStyle w:val="Hyperlink"/>
            <w:lang w:val="fr-FR"/>
          </w:rPr>
          <w:t>résolution</w:t>
        </w:r>
        <w:r w:rsidR="00C21CB5">
          <w:rPr>
            <w:rStyle w:val="Hyperlink"/>
            <w:lang w:val="fr-FR"/>
          </w:rPr>
          <w:t> </w:t>
        </w:r>
        <w:r w:rsidR="0001718E" w:rsidRPr="008661B0">
          <w:rPr>
            <w:rStyle w:val="Hyperlink"/>
            <w:lang w:val="fr-FR"/>
          </w:rPr>
          <w:t>1 (Cg-Ext(2021))</w:t>
        </w:r>
      </w:hyperlink>
      <w:r w:rsidR="0001718E">
        <w:rPr>
          <w:lang w:val="fr-FR"/>
        </w:rPr>
        <w:t xml:space="preserve"> – Politique unifiée de l</w:t>
      </w:r>
      <w:r w:rsidR="0081513B">
        <w:rPr>
          <w:lang w:val="fr-FR"/>
        </w:rPr>
        <w:t>’</w:t>
      </w:r>
      <w:r w:rsidR="0001718E">
        <w:rPr>
          <w:lang w:val="fr-FR"/>
        </w:rPr>
        <w:t xml:space="preserve">Organisation </w:t>
      </w:r>
      <w:r w:rsidR="0001718E">
        <w:rPr>
          <w:lang w:val="fr-FR"/>
        </w:rPr>
        <w:lastRenderedPageBreak/>
        <w:t>météorologique mondiale pour l</w:t>
      </w:r>
      <w:r w:rsidR="0081513B">
        <w:rPr>
          <w:lang w:val="fr-FR"/>
        </w:rPr>
        <w:t>’</w:t>
      </w:r>
      <w:r w:rsidR="0001718E">
        <w:rPr>
          <w:lang w:val="fr-FR"/>
        </w:rPr>
        <w:t xml:space="preserve">échange international de données sur le système Terre, et </w:t>
      </w:r>
      <w:r w:rsidR="00D70568">
        <w:rPr>
          <w:lang w:val="fr-FR"/>
        </w:rPr>
        <w:t xml:space="preserve">de </w:t>
      </w:r>
      <w:r w:rsidR="0001718E">
        <w:rPr>
          <w:lang w:val="fr-FR"/>
        </w:rPr>
        <w:t>son appel à un échange international gratuit et sans restriction desdites données,</w:t>
      </w:r>
    </w:p>
    <w:p w14:paraId="3B35AB4B" w14:textId="76558774" w:rsidR="0001718E" w:rsidRPr="00E7450A" w:rsidRDefault="0001718E" w:rsidP="00FA5D52">
      <w:pPr>
        <w:pStyle w:val="WMOBodyText"/>
        <w:rPr>
          <w:bCs/>
          <w:lang w:val="fr-FR"/>
        </w:rPr>
      </w:pPr>
      <w:r w:rsidRPr="0001718E">
        <w:rPr>
          <w:b/>
          <w:bCs/>
          <w:lang w:val="fr-FR"/>
        </w:rPr>
        <w:t xml:space="preserve">Considérant </w:t>
      </w:r>
      <w:r>
        <w:rPr>
          <w:lang w:val="fr-FR"/>
        </w:rPr>
        <w:t>qu</w:t>
      </w:r>
      <w:r w:rsidR="0081513B">
        <w:rPr>
          <w:lang w:val="fr-FR"/>
        </w:rPr>
        <w:t>’</w:t>
      </w:r>
      <w:r>
        <w:rPr>
          <w:lang w:val="fr-FR"/>
        </w:rPr>
        <w:t>il est nécessaire d</w:t>
      </w:r>
      <w:r w:rsidR="0081513B">
        <w:rPr>
          <w:lang w:val="fr-FR"/>
        </w:rPr>
        <w:t>’</w:t>
      </w:r>
      <w:r>
        <w:rPr>
          <w:lang w:val="fr-FR"/>
        </w:rPr>
        <w:t xml:space="preserve">améliorer sensiblement la couverture géographique des observations des gaz à effet de serre dans les régions sous-échantillonnées, notamment dans les pays en </w:t>
      </w:r>
      <w:r w:rsidRPr="00E7450A">
        <w:rPr>
          <w:lang w:val="fr-FR"/>
        </w:rPr>
        <w:t>développement,</w:t>
      </w:r>
    </w:p>
    <w:p w14:paraId="14F92CB9" w14:textId="60296653" w:rsidR="0001718E" w:rsidRPr="00F6782A" w:rsidRDefault="0001718E" w:rsidP="00FA5D52">
      <w:pPr>
        <w:pStyle w:val="WMOBodyText"/>
        <w:rPr>
          <w:bCs/>
          <w:i/>
          <w:iCs/>
          <w:lang w:val="fr-FR"/>
        </w:rPr>
      </w:pPr>
      <w:r w:rsidRPr="00E7450A">
        <w:rPr>
          <w:b/>
          <w:bCs/>
          <w:lang w:val="fr-FR"/>
        </w:rPr>
        <w:t>Notant</w:t>
      </w:r>
      <w:r w:rsidRPr="00E7450A">
        <w:rPr>
          <w:lang w:val="fr-FR"/>
        </w:rPr>
        <w:t xml:space="preserve"> que le </w:t>
      </w:r>
      <w:hyperlink r:id="rId15" w:anchor=".ZD_1xnZByUk" w:history="1">
        <w:r w:rsidR="0098097B" w:rsidRPr="00E7450A">
          <w:rPr>
            <w:rStyle w:val="Hyperlink"/>
            <w:i/>
            <w:iCs/>
            <w:lang w:val="fr-FR"/>
          </w:rPr>
          <w:t xml:space="preserve">2022 </w:t>
        </w:r>
        <w:proofErr w:type="spellStart"/>
        <w:r w:rsidR="0098097B" w:rsidRPr="00E7450A">
          <w:rPr>
            <w:rStyle w:val="Hyperlink"/>
            <w:i/>
            <w:iCs/>
            <w:lang w:val="fr-FR"/>
          </w:rPr>
          <w:t>GCOS</w:t>
        </w:r>
        <w:proofErr w:type="spellEnd"/>
        <w:r w:rsidR="0098097B" w:rsidRPr="00E7450A">
          <w:rPr>
            <w:rStyle w:val="Hyperlink"/>
            <w:i/>
            <w:iCs/>
            <w:lang w:val="fr-FR"/>
          </w:rPr>
          <w:t xml:space="preserve"> </w:t>
        </w:r>
        <w:proofErr w:type="spellStart"/>
        <w:r w:rsidR="0098097B" w:rsidRPr="00E7450A">
          <w:rPr>
            <w:rStyle w:val="Hyperlink"/>
            <w:i/>
            <w:iCs/>
            <w:lang w:val="fr-FR"/>
          </w:rPr>
          <w:t>Implementation</w:t>
        </w:r>
        <w:proofErr w:type="spellEnd"/>
        <w:r w:rsidR="0098097B" w:rsidRPr="00E7450A">
          <w:rPr>
            <w:rStyle w:val="Hyperlink"/>
            <w:i/>
            <w:iCs/>
            <w:lang w:val="fr-FR"/>
          </w:rPr>
          <w:t xml:space="preserve"> Plan</w:t>
        </w:r>
      </w:hyperlink>
      <w:r w:rsidR="0098097B" w:rsidRPr="00E7450A">
        <w:rPr>
          <w:lang w:val="fr-FR"/>
        </w:rPr>
        <w:t xml:space="preserve"> (</w:t>
      </w:r>
      <w:proofErr w:type="spellStart"/>
      <w:r w:rsidR="0098097B" w:rsidRPr="00E7450A">
        <w:rPr>
          <w:lang w:val="fr-FR"/>
        </w:rPr>
        <w:t>GCOS</w:t>
      </w:r>
      <w:proofErr w:type="spellEnd"/>
      <w:r w:rsidR="0098097B" w:rsidRPr="00E7450A">
        <w:rPr>
          <w:lang w:val="fr-FR"/>
        </w:rPr>
        <w:t>-244)</w:t>
      </w:r>
      <w:r w:rsidRPr="00E7450A">
        <w:rPr>
          <w:lang w:val="fr-FR"/>
        </w:rPr>
        <w:t xml:space="preserve">, accueilli favorablement par </w:t>
      </w:r>
      <w:r w:rsidR="00B971FD" w:rsidRPr="00E7450A">
        <w:rPr>
          <w:lang w:val="fr-FR"/>
        </w:rPr>
        <w:t xml:space="preserve">les participants de </w:t>
      </w:r>
      <w:r w:rsidRPr="00E7450A">
        <w:rPr>
          <w:lang w:val="fr-FR"/>
        </w:rPr>
        <w:t>la cinquante-</w:t>
      </w:r>
      <w:r w:rsidR="007F0440" w:rsidRPr="00E7450A">
        <w:rPr>
          <w:lang w:val="fr-FR"/>
        </w:rPr>
        <w:t>septième</w:t>
      </w:r>
      <w:r w:rsidRPr="00E7450A">
        <w:rPr>
          <w:lang w:val="fr-FR"/>
        </w:rPr>
        <w:t xml:space="preserve"> session de l</w:t>
      </w:r>
      <w:r w:rsidR="0081513B" w:rsidRPr="00E7450A">
        <w:rPr>
          <w:lang w:val="fr-FR"/>
        </w:rPr>
        <w:t>’</w:t>
      </w:r>
      <w:r w:rsidRPr="00E7450A">
        <w:rPr>
          <w:lang w:val="fr-FR"/>
        </w:rPr>
        <w:t>Organe subsidiaire de conseil scientifique et technologique de la CCNUCC, qui s</w:t>
      </w:r>
      <w:r w:rsidR="0081513B" w:rsidRPr="00E7450A">
        <w:rPr>
          <w:lang w:val="fr-FR"/>
        </w:rPr>
        <w:t>’</w:t>
      </w:r>
      <w:r w:rsidRPr="00E7450A">
        <w:rPr>
          <w:lang w:val="fr-FR"/>
        </w:rPr>
        <w:t xml:space="preserve">est tenue à </w:t>
      </w:r>
      <w:proofErr w:type="spellStart"/>
      <w:r w:rsidRPr="00E7450A">
        <w:rPr>
          <w:lang w:val="fr-FR"/>
        </w:rPr>
        <w:t>Charm</w:t>
      </w:r>
      <w:proofErr w:type="spellEnd"/>
      <w:r w:rsidR="00B91D46" w:rsidRPr="00166410">
        <w:rPr>
          <w:lang w:val="fr-FR"/>
        </w:rPr>
        <w:t> </w:t>
      </w:r>
      <w:r w:rsidRPr="00E7450A">
        <w:rPr>
          <w:lang w:val="fr-FR"/>
        </w:rPr>
        <w:t>el</w:t>
      </w:r>
      <w:r w:rsidR="00B91D46" w:rsidRPr="00E7450A">
        <w:rPr>
          <w:lang w:val="fr-FR"/>
        </w:rPr>
        <w:noBreakHyphen/>
      </w:r>
      <w:r w:rsidRPr="00E7450A">
        <w:rPr>
          <w:lang w:val="fr-FR"/>
        </w:rPr>
        <w:t>Cheikh en novembre</w:t>
      </w:r>
      <w:r w:rsidR="00E0663F" w:rsidRPr="00E7450A">
        <w:rPr>
          <w:lang w:val="fr-FR"/>
        </w:rPr>
        <w:t> </w:t>
      </w:r>
      <w:r w:rsidRPr="00E7450A">
        <w:rPr>
          <w:lang w:val="fr-FR"/>
        </w:rPr>
        <w:t xml:space="preserve">2022, comprend un appel à </w:t>
      </w:r>
      <w:r w:rsidR="00023CC8" w:rsidRPr="00E7450A">
        <w:rPr>
          <w:lang w:val="fr-FR"/>
        </w:rPr>
        <w:t xml:space="preserve">agir </w:t>
      </w:r>
      <w:r w:rsidRPr="00E7450A">
        <w:rPr>
          <w:lang w:val="fr-FR"/>
        </w:rPr>
        <w:t>(action F5)</w:t>
      </w:r>
      <w:r w:rsidR="00E7450A">
        <w:rPr>
          <w:lang w:val="fr-FR"/>
        </w:rPr>
        <w:t xml:space="preserve"> </w:t>
      </w:r>
      <w:r w:rsidR="00023CC8" w:rsidRPr="00E7450A">
        <w:rPr>
          <w:lang w:val="fr-FR"/>
        </w:rPr>
        <w:t>pour</w:t>
      </w:r>
      <w:r w:rsidRPr="00E7450A">
        <w:rPr>
          <w:lang w:val="fr-FR"/>
        </w:rPr>
        <w:t xml:space="preserve"> </w:t>
      </w:r>
      <w:r w:rsidRPr="00E7450A">
        <w:rPr>
          <w:i/>
          <w:iCs/>
          <w:lang w:val="fr-FR"/>
        </w:rPr>
        <w:t xml:space="preserve">mettre en place un système mondial opérationnel intégré de surveillance des </w:t>
      </w:r>
      <w:r w:rsidR="00394C98" w:rsidRPr="00E7450A">
        <w:rPr>
          <w:i/>
          <w:iCs/>
          <w:lang w:val="fr-FR"/>
        </w:rPr>
        <w:t>gaz à effet de serre</w:t>
      </w:r>
      <w:r w:rsidR="0083305B" w:rsidRPr="00E7450A">
        <w:rPr>
          <w:lang w:val="fr-FR"/>
        </w:rPr>
        <w:t>,</w:t>
      </w:r>
    </w:p>
    <w:p w14:paraId="36356BD5" w14:textId="0B5F787B" w:rsidR="0001718E" w:rsidRPr="00280203" w:rsidRDefault="0001718E" w:rsidP="00FA5D52">
      <w:pPr>
        <w:pStyle w:val="WMOBodyText"/>
        <w:spacing w:before="220"/>
        <w:rPr>
          <w:bCs/>
          <w:i/>
          <w:iCs/>
          <w:lang w:val="fr-FR"/>
        </w:rPr>
      </w:pPr>
      <w:r w:rsidRPr="0001718E">
        <w:rPr>
          <w:b/>
          <w:bCs/>
          <w:lang w:val="fr-FR"/>
        </w:rPr>
        <w:t>Notant également</w:t>
      </w:r>
      <w:r>
        <w:rPr>
          <w:lang w:val="fr-FR"/>
        </w:rPr>
        <w:t xml:space="preserve"> que le </w:t>
      </w:r>
      <w:r w:rsidR="00394C98">
        <w:rPr>
          <w:lang w:val="fr-FR"/>
        </w:rPr>
        <w:t>P</w:t>
      </w:r>
      <w:r>
        <w:rPr>
          <w:lang w:val="fr-FR"/>
        </w:rPr>
        <w:t xml:space="preserve">lan de mise en œuvre de </w:t>
      </w:r>
      <w:proofErr w:type="spellStart"/>
      <w:r>
        <w:rPr>
          <w:lang w:val="fr-FR"/>
        </w:rPr>
        <w:t>Charm</w:t>
      </w:r>
      <w:proofErr w:type="spellEnd"/>
      <w:r>
        <w:rPr>
          <w:lang w:val="fr-FR"/>
        </w:rPr>
        <w:t xml:space="preserve"> el-Cheikh</w:t>
      </w:r>
      <w:r w:rsidR="005A21AA">
        <w:rPr>
          <w:lang w:val="fr-FR"/>
        </w:rPr>
        <w:t>,</w:t>
      </w:r>
      <w:r>
        <w:rPr>
          <w:lang w:val="fr-FR"/>
        </w:rPr>
        <w:t xml:space="preserve"> </w:t>
      </w:r>
      <w:r w:rsidR="005A21AA">
        <w:rPr>
          <w:lang w:val="fr-FR"/>
        </w:rPr>
        <w:t xml:space="preserve">issu </w:t>
      </w:r>
      <w:r>
        <w:rPr>
          <w:lang w:val="fr-FR"/>
        </w:rPr>
        <w:t>de la vingt</w:t>
      </w:r>
      <w:r w:rsidR="001374FE">
        <w:rPr>
          <w:lang w:val="fr-FR"/>
        </w:rPr>
        <w:noBreakHyphen/>
      </w:r>
      <w:r>
        <w:rPr>
          <w:lang w:val="fr-FR"/>
        </w:rPr>
        <w:t xml:space="preserve">septième </w:t>
      </w:r>
      <w:r w:rsidR="005D7551">
        <w:rPr>
          <w:lang w:val="fr-FR"/>
        </w:rPr>
        <w:t>C</w:t>
      </w:r>
      <w:r>
        <w:rPr>
          <w:lang w:val="fr-FR"/>
        </w:rPr>
        <w:t xml:space="preserve">onférence des </w:t>
      </w:r>
      <w:r w:rsidR="005D7551">
        <w:rPr>
          <w:lang w:val="fr-FR"/>
        </w:rPr>
        <w:t>P</w:t>
      </w:r>
      <w:r>
        <w:rPr>
          <w:lang w:val="fr-FR"/>
        </w:rPr>
        <w:t xml:space="preserve">arties à la </w:t>
      </w:r>
      <w:r w:rsidR="00E0663F">
        <w:rPr>
          <w:lang w:val="fr-FR"/>
        </w:rPr>
        <w:t>C</w:t>
      </w:r>
      <w:r>
        <w:rPr>
          <w:lang w:val="fr-FR"/>
        </w:rPr>
        <w:t xml:space="preserve">onvention-cadre des Nations unies sur les changements climatiques </w:t>
      </w:r>
      <w:r w:rsidR="005A21AA">
        <w:rPr>
          <w:lang w:val="fr-FR"/>
        </w:rPr>
        <w:t xml:space="preserve">(COP 27), </w:t>
      </w:r>
      <w:r>
        <w:rPr>
          <w:lang w:val="fr-FR"/>
        </w:rPr>
        <w:t>et la décision de la COP</w:t>
      </w:r>
      <w:r w:rsidR="005017AE">
        <w:rPr>
          <w:lang w:val="fr-FR"/>
        </w:rPr>
        <w:t xml:space="preserve"> </w:t>
      </w:r>
      <w:r>
        <w:rPr>
          <w:lang w:val="fr-FR"/>
        </w:rPr>
        <w:t xml:space="preserve">27 sur la mise en œuvre du </w:t>
      </w:r>
      <w:r w:rsidR="00EC58D2">
        <w:rPr>
          <w:lang w:val="fr-FR"/>
        </w:rPr>
        <w:t>S</w:t>
      </w:r>
      <w:r>
        <w:rPr>
          <w:lang w:val="fr-FR"/>
        </w:rPr>
        <w:t>ystème mondial d</w:t>
      </w:r>
      <w:r w:rsidR="0081513B">
        <w:rPr>
          <w:lang w:val="fr-FR"/>
        </w:rPr>
        <w:t>’</w:t>
      </w:r>
      <w:r>
        <w:rPr>
          <w:lang w:val="fr-FR"/>
        </w:rPr>
        <w:t xml:space="preserve">observation du climat </w:t>
      </w:r>
      <w:r>
        <w:rPr>
          <w:i/>
          <w:iCs/>
          <w:lang w:val="fr-FR"/>
        </w:rPr>
        <w:t xml:space="preserve">soulignent {...} la nécessité de renforcer la coordination des activités de la communauté </w:t>
      </w:r>
      <w:r w:rsidR="00E361F2">
        <w:rPr>
          <w:i/>
          <w:iCs/>
          <w:lang w:val="fr-FR"/>
        </w:rPr>
        <w:t xml:space="preserve">effectuant </w:t>
      </w:r>
      <w:r>
        <w:rPr>
          <w:i/>
          <w:iCs/>
          <w:lang w:val="fr-FR"/>
        </w:rPr>
        <w:t>d</w:t>
      </w:r>
      <w:r w:rsidR="00E361F2">
        <w:rPr>
          <w:i/>
          <w:iCs/>
          <w:lang w:val="fr-FR"/>
        </w:rPr>
        <w:t xml:space="preserve">es </w:t>
      </w:r>
      <w:r>
        <w:rPr>
          <w:i/>
          <w:iCs/>
          <w:lang w:val="fr-FR"/>
        </w:rPr>
        <w:t>observation</w:t>
      </w:r>
      <w:r w:rsidR="00E361F2">
        <w:rPr>
          <w:i/>
          <w:iCs/>
          <w:lang w:val="fr-FR"/>
        </w:rPr>
        <w:t>s</w:t>
      </w:r>
      <w:r>
        <w:rPr>
          <w:i/>
          <w:iCs/>
          <w:lang w:val="fr-FR"/>
        </w:rPr>
        <w:t xml:space="preserve"> systématique</w:t>
      </w:r>
      <w:r w:rsidR="00E361F2">
        <w:rPr>
          <w:i/>
          <w:iCs/>
          <w:lang w:val="fr-FR"/>
        </w:rPr>
        <w:t>s</w:t>
      </w:r>
      <w:r>
        <w:rPr>
          <w:i/>
          <w:iCs/>
          <w:lang w:val="fr-FR"/>
        </w:rPr>
        <w:t xml:space="preserve"> </w:t>
      </w:r>
      <w:r w:rsidR="001C7F20">
        <w:rPr>
          <w:i/>
          <w:iCs/>
          <w:lang w:val="fr-FR"/>
        </w:rPr>
        <w:t xml:space="preserve">ainsi que </w:t>
      </w:r>
      <w:r>
        <w:rPr>
          <w:i/>
          <w:iCs/>
          <w:lang w:val="fr-FR"/>
        </w:rPr>
        <w:t xml:space="preserve">la capacité de fournir </w:t>
      </w:r>
      <w:r w:rsidR="005D7551" w:rsidRPr="00280203">
        <w:rPr>
          <w:i/>
          <w:iCs/>
          <w:lang w:val="fr-FR"/>
        </w:rPr>
        <w:t>aux systèmes d</w:t>
      </w:r>
      <w:r w:rsidR="0081513B">
        <w:rPr>
          <w:i/>
          <w:iCs/>
          <w:lang w:val="fr-FR"/>
        </w:rPr>
        <w:t>’</w:t>
      </w:r>
      <w:r w:rsidR="005D7551" w:rsidRPr="00280203">
        <w:rPr>
          <w:i/>
          <w:iCs/>
          <w:lang w:val="fr-FR"/>
        </w:rPr>
        <w:t>atténuation, d</w:t>
      </w:r>
      <w:r w:rsidR="0081513B">
        <w:rPr>
          <w:i/>
          <w:iCs/>
          <w:lang w:val="fr-FR"/>
        </w:rPr>
        <w:t>’</w:t>
      </w:r>
      <w:r w:rsidR="005D7551" w:rsidRPr="00280203">
        <w:rPr>
          <w:i/>
          <w:iCs/>
          <w:lang w:val="fr-FR"/>
        </w:rPr>
        <w:t>adaptation et d</w:t>
      </w:r>
      <w:r w:rsidR="0081513B">
        <w:rPr>
          <w:i/>
          <w:iCs/>
          <w:lang w:val="fr-FR"/>
        </w:rPr>
        <w:t>’</w:t>
      </w:r>
      <w:r w:rsidR="005D7551" w:rsidRPr="00280203">
        <w:rPr>
          <w:i/>
          <w:iCs/>
          <w:lang w:val="fr-FR"/>
        </w:rPr>
        <w:t xml:space="preserve">alerte précoce </w:t>
      </w:r>
      <w:r>
        <w:rPr>
          <w:i/>
          <w:iCs/>
          <w:lang w:val="fr-FR"/>
        </w:rPr>
        <w:t xml:space="preserve">des </w:t>
      </w:r>
      <w:r w:rsidRPr="00280203">
        <w:rPr>
          <w:i/>
          <w:iCs/>
          <w:lang w:val="fr-FR"/>
        </w:rPr>
        <w:t xml:space="preserve">informations </w:t>
      </w:r>
      <w:r w:rsidR="001C7F20" w:rsidRPr="00280203">
        <w:rPr>
          <w:i/>
          <w:iCs/>
          <w:lang w:val="fr-FR"/>
        </w:rPr>
        <w:t xml:space="preserve">sur le climat </w:t>
      </w:r>
      <w:r w:rsidRPr="00280203">
        <w:rPr>
          <w:i/>
          <w:iCs/>
          <w:lang w:val="fr-FR"/>
        </w:rPr>
        <w:t>utiles et exploitables {...}</w:t>
      </w:r>
      <w:r w:rsidR="0083305B">
        <w:rPr>
          <w:lang w:val="fr-FR"/>
        </w:rPr>
        <w:t>,</w:t>
      </w:r>
    </w:p>
    <w:p w14:paraId="3A768DD1" w14:textId="62868AB4" w:rsidR="0001718E" w:rsidRPr="00F6782A" w:rsidRDefault="0001718E" w:rsidP="00FA5D52">
      <w:pPr>
        <w:pStyle w:val="WMOBodyText"/>
        <w:spacing w:before="220"/>
        <w:rPr>
          <w:b/>
          <w:bCs/>
          <w:lang w:val="fr-FR"/>
        </w:rPr>
      </w:pPr>
      <w:r w:rsidRPr="00280203">
        <w:rPr>
          <w:b/>
          <w:bCs/>
          <w:lang w:val="fr-FR"/>
        </w:rPr>
        <w:t>Notant</w:t>
      </w:r>
      <w:r w:rsidRPr="00280203">
        <w:rPr>
          <w:lang w:val="fr-FR"/>
        </w:rPr>
        <w:t xml:space="preserve"> </w:t>
      </w:r>
      <w:r w:rsidRPr="00B231E9">
        <w:rPr>
          <w:b/>
          <w:bCs/>
          <w:lang w:val="fr-FR"/>
        </w:rPr>
        <w:t>en outre</w:t>
      </w:r>
      <w:r w:rsidRPr="00280203">
        <w:rPr>
          <w:lang w:val="fr-FR"/>
        </w:rPr>
        <w:t xml:space="preserve"> le communiqué adopté le 15</w:t>
      </w:r>
      <w:r w:rsidR="00E0663F" w:rsidRPr="00280203">
        <w:rPr>
          <w:lang w:val="fr-FR"/>
        </w:rPr>
        <w:t> </w:t>
      </w:r>
      <w:r w:rsidRPr="00280203">
        <w:rPr>
          <w:lang w:val="fr-FR"/>
        </w:rPr>
        <w:t>novembre</w:t>
      </w:r>
      <w:r w:rsidR="00275E01" w:rsidRPr="00280203">
        <w:rPr>
          <w:lang w:val="fr-FR"/>
        </w:rPr>
        <w:t xml:space="preserve"> </w:t>
      </w:r>
      <w:r w:rsidRPr="00280203">
        <w:rPr>
          <w:lang w:val="fr-FR"/>
        </w:rPr>
        <w:t xml:space="preserve">2022 par la réunion ministérielle de la Coalition pour le climat et la </w:t>
      </w:r>
      <w:r w:rsidR="0097088E" w:rsidRPr="00280203">
        <w:rPr>
          <w:lang w:val="fr-FR"/>
        </w:rPr>
        <w:t>qualité</w:t>
      </w:r>
      <w:r w:rsidRPr="00280203">
        <w:rPr>
          <w:lang w:val="fr-FR"/>
        </w:rPr>
        <w:t xml:space="preserve"> de l</w:t>
      </w:r>
      <w:r w:rsidR="0081513B">
        <w:rPr>
          <w:lang w:val="fr-FR"/>
        </w:rPr>
        <w:t>’</w:t>
      </w:r>
      <w:r w:rsidRPr="00280203">
        <w:rPr>
          <w:lang w:val="fr-FR"/>
        </w:rPr>
        <w:t xml:space="preserve">air, </w:t>
      </w:r>
      <w:r w:rsidR="00E73C93" w:rsidRPr="00280203">
        <w:rPr>
          <w:lang w:val="fr-FR"/>
        </w:rPr>
        <w:t>dans lequel on</w:t>
      </w:r>
      <w:r w:rsidR="00E97920" w:rsidRPr="00280203">
        <w:rPr>
          <w:lang w:val="fr-FR"/>
        </w:rPr>
        <w:t>t été</w:t>
      </w:r>
      <w:r w:rsidRPr="00280203">
        <w:rPr>
          <w:i/>
          <w:iCs/>
          <w:lang w:val="fr-FR"/>
        </w:rPr>
        <w:t xml:space="preserve"> </w:t>
      </w:r>
      <w:r w:rsidR="001D2A74">
        <w:rPr>
          <w:i/>
          <w:iCs/>
          <w:lang w:val="fr-FR"/>
        </w:rPr>
        <w:t>«</w:t>
      </w:r>
      <w:proofErr w:type="spellStart"/>
      <w:r w:rsidRPr="00280203">
        <w:rPr>
          <w:i/>
          <w:iCs/>
          <w:lang w:val="fr-FR"/>
        </w:rPr>
        <w:t>salu</w:t>
      </w:r>
      <w:proofErr w:type="spellEnd"/>
      <w:r w:rsidRPr="00280203">
        <w:rPr>
          <w:i/>
          <w:iCs/>
          <w:lang w:val="fr-FR"/>
        </w:rPr>
        <w:t>[</w:t>
      </w:r>
      <w:proofErr w:type="spellStart"/>
      <w:r w:rsidRPr="00280203">
        <w:rPr>
          <w:i/>
          <w:iCs/>
          <w:lang w:val="fr-FR"/>
        </w:rPr>
        <w:t>é</w:t>
      </w:r>
      <w:r w:rsidR="005E507F" w:rsidRPr="00280203">
        <w:rPr>
          <w:i/>
          <w:iCs/>
          <w:lang w:val="fr-FR"/>
        </w:rPr>
        <w:t>s</w:t>
      </w:r>
      <w:proofErr w:type="spellEnd"/>
      <w:r w:rsidRPr="00280203">
        <w:rPr>
          <w:i/>
          <w:iCs/>
          <w:lang w:val="fr-FR"/>
        </w:rPr>
        <w:t>] les efforts déployés par l</w:t>
      </w:r>
      <w:r w:rsidR="0081513B">
        <w:rPr>
          <w:i/>
          <w:iCs/>
          <w:lang w:val="fr-FR"/>
        </w:rPr>
        <w:t>’</w:t>
      </w:r>
      <w:r w:rsidRPr="00280203">
        <w:rPr>
          <w:i/>
          <w:iCs/>
          <w:lang w:val="fr-FR"/>
        </w:rPr>
        <w:t>OMM et la communauté des spécialistes des gaz à effet de serre au sens large pour renforcer la base d</w:t>
      </w:r>
      <w:r w:rsidR="0081513B">
        <w:rPr>
          <w:i/>
          <w:iCs/>
          <w:lang w:val="fr-FR"/>
        </w:rPr>
        <w:t>’</w:t>
      </w:r>
      <w:r w:rsidRPr="00280203">
        <w:rPr>
          <w:i/>
          <w:iCs/>
          <w:lang w:val="fr-FR"/>
        </w:rPr>
        <w:t>information</w:t>
      </w:r>
      <w:r>
        <w:rPr>
          <w:i/>
          <w:iCs/>
          <w:lang w:val="fr-FR"/>
        </w:rPr>
        <w:t xml:space="preserve"> sur les </w:t>
      </w:r>
      <w:r w:rsidR="00D3520E">
        <w:rPr>
          <w:i/>
          <w:iCs/>
          <w:lang w:val="fr-FR"/>
        </w:rPr>
        <w:t xml:space="preserve">gaz à effet de serre </w:t>
      </w:r>
      <w:r w:rsidR="000C5830">
        <w:rPr>
          <w:i/>
          <w:iCs/>
          <w:lang w:val="fr-FR"/>
        </w:rPr>
        <w:t>à l</w:t>
      </w:r>
      <w:r w:rsidR="0081513B">
        <w:rPr>
          <w:i/>
          <w:iCs/>
          <w:lang w:val="fr-FR"/>
        </w:rPr>
        <w:t>’</w:t>
      </w:r>
      <w:r w:rsidR="000C5830">
        <w:rPr>
          <w:i/>
          <w:iCs/>
          <w:lang w:val="fr-FR"/>
        </w:rPr>
        <w:t>appui d</w:t>
      </w:r>
      <w:r>
        <w:rPr>
          <w:i/>
          <w:iCs/>
          <w:lang w:val="fr-FR"/>
        </w:rPr>
        <w:t>es décisions relatives à l</w:t>
      </w:r>
      <w:r w:rsidR="0081513B">
        <w:rPr>
          <w:i/>
          <w:iCs/>
          <w:lang w:val="fr-FR"/>
        </w:rPr>
        <w:t>’</w:t>
      </w:r>
      <w:r>
        <w:rPr>
          <w:i/>
          <w:iCs/>
          <w:lang w:val="fr-FR"/>
        </w:rPr>
        <w:t>atténuation du climat et pour collaborer à l</w:t>
      </w:r>
      <w:r w:rsidR="0081513B">
        <w:rPr>
          <w:i/>
          <w:iCs/>
          <w:lang w:val="fr-FR"/>
        </w:rPr>
        <w:t>’</w:t>
      </w:r>
      <w:r>
        <w:rPr>
          <w:i/>
          <w:iCs/>
          <w:lang w:val="fr-FR"/>
        </w:rPr>
        <w:t>élaboration d</w:t>
      </w:r>
      <w:r w:rsidR="0081513B">
        <w:rPr>
          <w:i/>
          <w:iCs/>
          <w:lang w:val="fr-FR"/>
        </w:rPr>
        <w:t>’</w:t>
      </w:r>
      <w:r>
        <w:rPr>
          <w:i/>
          <w:iCs/>
          <w:lang w:val="fr-FR"/>
        </w:rPr>
        <w:t xml:space="preserve">un cadre </w:t>
      </w:r>
      <w:r w:rsidR="00B75E53">
        <w:rPr>
          <w:i/>
          <w:iCs/>
          <w:lang w:val="fr-FR"/>
        </w:rPr>
        <w:t xml:space="preserve">de </w:t>
      </w:r>
      <w:r>
        <w:rPr>
          <w:i/>
          <w:iCs/>
          <w:lang w:val="fr-FR"/>
        </w:rPr>
        <w:t>surveillance mondiale durable et coordonnée au niveau international des gaz à effet de serre</w:t>
      </w:r>
      <w:r w:rsidR="001D2A74">
        <w:rPr>
          <w:i/>
          <w:iCs/>
          <w:lang w:val="fr-FR"/>
        </w:rPr>
        <w:t>»</w:t>
      </w:r>
      <w:r w:rsidR="0083305B">
        <w:rPr>
          <w:lang w:val="fr-FR"/>
        </w:rPr>
        <w:t>,</w:t>
      </w:r>
    </w:p>
    <w:p w14:paraId="712B50AE" w14:textId="535256E5" w:rsidR="0001718E" w:rsidRPr="00F6782A" w:rsidRDefault="0001718E" w:rsidP="00FA5D52">
      <w:pPr>
        <w:pStyle w:val="WMOBodyText"/>
        <w:spacing w:before="220"/>
        <w:rPr>
          <w:lang w:val="fr-FR"/>
        </w:rPr>
      </w:pPr>
      <w:r>
        <w:rPr>
          <w:b/>
          <w:bCs/>
          <w:lang w:val="fr-FR"/>
        </w:rPr>
        <w:t xml:space="preserve">Notant avec satisfaction </w:t>
      </w:r>
      <w:r>
        <w:rPr>
          <w:lang w:val="fr-FR"/>
        </w:rPr>
        <w:t>l</w:t>
      </w:r>
      <w:r w:rsidR="0081513B">
        <w:rPr>
          <w:lang w:val="fr-FR"/>
        </w:rPr>
        <w:t>’</w:t>
      </w:r>
      <w:r>
        <w:rPr>
          <w:lang w:val="fr-FR"/>
        </w:rPr>
        <w:t xml:space="preserve">élaboration du concept </w:t>
      </w:r>
      <w:r w:rsidR="00F131A2">
        <w:rPr>
          <w:lang w:val="fr-FR"/>
        </w:rPr>
        <w:t>entrepris</w:t>
      </w:r>
      <w:r w:rsidR="004F610E">
        <w:rPr>
          <w:lang w:val="fr-FR"/>
        </w:rPr>
        <w:t xml:space="preserve"> </w:t>
      </w:r>
      <w:r>
        <w:rPr>
          <w:lang w:val="fr-FR"/>
        </w:rPr>
        <w:t xml:space="preserve">par le </w:t>
      </w:r>
      <w:r w:rsidR="004F610E">
        <w:rPr>
          <w:lang w:val="fr-FR"/>
        </w:rPr>
        <w:t>G</w:t>
      </w:r>
      <w:r>
        <w:rPr>
          <w:lang w:val="fr-FR"/>
        </w:rPr>
        <w:t>roupe d</w:t>
      </w:r>
      <w:r w:rsidR="0081513B">
        <w:rPr>
          <w:lang w:val="fr-FR"/>
        </w:rPr>
        <w:t>’</w:t>
      </w:r>
      <w:r>
        <w:rPr>
          <w:lang w:val="fr-FR"/>
        </w:rPr>
        <w:t>étude mixte sur la surveillance des gaz à effet de serre par l</w:t>
      </w:r>
      <w:r w:rsidR="0081513B">
        <w:rPr>
          <w:lang w:val="fr-FR"/>
        </w:rPr>
        <w:t>’</w:t>
      </w:r>
      <w:r>
        <w:rPr>
          <w:lang w:val="fr-FR"/>
        </w:rPr>
        <w:t>OMM (</w:t>
      </w:r>
      <w:r w:rsidR="004F610E">
        <w:rPr>
          <w:lang w:val="fr-FR"/>
        </w:rPr>
        <w:t>SG</w:t>
      </w:r>
      <w:r>
        <w:rPr>
          <w:lang w:val="fr-FR"/>
        </w:rPr>
        <w:t>-</w:t>
      </w:r>
      <w:r w:rsidR="004F610E">
        <w:rPr>
          <w:lang w:val="fr-FR"/>
        </w:rPr>
        <w:t>GHG</w:t>
      </w:r>
      <w:r>
        <w:rPr>
          <w:lang w:val="fr-FR"/>
        </w:rPr>
        <w:t>) comprenant des membres de la Commission des observations, des infrastructures et des systèmes d</w:t>
      </w:r>
      <w:r w:rsidR="0081513B">
        <w:rPr>
          <w:lang w:val="fr-FR"/>
        </w:rPr>
        <w:t>’</w:t>
      </w:r>
      <w:r>
        <w:rPr>
          <w:lang w:val="fr-FR"/>
        </w:rPr>
        <w:t>information (INFCOM), de la Commission des services et applications se rapportant au temps, au climat, à l</w:t>
      </w:r>
      <w:r w:rsidR="0081513B">
        <w:rPr>
          <w:lang w:val="fr-FR"/>
        </w:rPr>
        <w:t>’</w:t>
      </w:r>
      <w:r>
        <w:rPr>
          <w:lang w:val="fr-FR"/>
        </w:rPr>
        <w:t>eau et à l</w:t>
      </w:r>
      <w:r w:rsidR="0081513B">
        <w:rPr>
          <w:lang w:val="fr-FR"/>
        </w:rPr>
        <w:t>’</w:t>
      </w:r>
      <w:r>
        <w:rPr>
          <w:lang w:val="fr-FR"/>
        </w:rPr>
        <w:t>environnement (SERCOM) et du Conseil de la recherche,</w:t>
      </w:r>
      <w:r w:rsidR="005C01F8">
        <w:rPr>
          <w:lang w:val="fr-FR"/>
        </w:rPr>
        <w:t xml:space="preserve"> </w:t>
      </w:r>
      <w:r w:rsidR="009A3ADD" w:rsidRPr="00166410">
        <w:rPr>
          <w:lang w:val="fr-FR"/>
        </w:rPr>
        <w:t xml:space="preserve">consultable sous forme de </w:t>
      </w:r>
      <w:r w:rsidR="005C01F8" w:rsidRPr="005C01F8">
        <w:rPr>
          <w:lang w:val="fr-FR"/>
        </w:rPr>
        <w:t xml:space="preserve">document </w:t>
      </w:r>
      <w:r w:rsidR="005C01F8" w:rsidRPr="00D60CE7">
        <w:rPr>
          <w:lang w:val="fr-FR"/>
        </w:rPr>
        <w:t xml:space="preserve">d'information </w:t>
      </w:r>
      <w:r w:rsidR="009A3ADD" w:rsidRPr="00D60CE7">
        <w:rPr>
          <w:lang w:val="fr-FR"/>
        </w:rPr>
        <w:t xml:space="preserve">de </w:t>
      </w:r>
      <w:r w:rsidR="005C01F8" w:rsidRPr="00D60CE7">
        <w:rPr>
          <w:lang w:val="fr-FR"/>
        </w:rPr>
        <w:t>la soixante-seizième session du Conseil exécutif (</w:t>
      </w:r>
      <w:hyperlink r:id="rId16" w:history="1">
        <w:r w:rsidR="005C01F8" w:rsidRPr="00D60CE7">
          <w:rPr>
            <w:rStyle w:val="Hyperlink"/>
            <w:lang w:val="fr-FR"/>
          </w:rPr>
          <w:t>EC-76/INF. 4(3-1)</w:t>
        </w:r>
      </w:hyperlink>
      <w:r w:rsidR="005C01F8" w:rsidRPr="00D60CE7">
        <w:rPr>
          <w:lang w:val="fr-FR"/>
        </w:rPr>
        <w:t>),</w:t>
      </w:r>
      <w:del w:id="37" w:author="Fleur Gellé" w:date="2023-05-31T10:11:00Z">
        <w:r w:rsidR="005C01F8" w:rsidRPr="005C01F8" w:rsidDel="005B4895">
          <w:rPr>
            <w:lang w:val="fr-FR"/>
          </w:rPr>
          <w:delText xml:space="preserve"> </w:delText>
        </w:r>
        <w:r w:rsidR="005C01F8" w:rsidRPr="00BE3A66" w:rsidDel="005B4895">
          <w:rPr>
            <w:i/>
            <w:iCs/>
            <w:lang w:val="fr-FR"/>
          </w:rPr>
          <w:delText>[Argentine]</w:delText>
        </w:r>
      </w:del>
    </w:p>
    <w:p w14:paraId="25C32789" w14:textId="0BF64306" w:rsidR="0001718E" w:rsidRPr="00166410" w:rsidRDefault="0001718E" w:rsidP="00FA5D52">
      <w:pPr>
        <w:pStyle w:val="WMOBodyText"/>
        <w:spacing w:before="220"/>
        <w:rPr>
          <w:i/>
          <w:iCs/>
          <w:lang w:val="fr-FR"/>
        </w:rPr>
      </w:pPr>
      <w:r>
        <w:rPr>
          <w:b/>
          <w:bCs/>
          <w:lang w:val="fr-FR"/>
        </w:rPr>
        <w:t xml:space="preserve">Notant en outre avec satisfaction </w:t>
      </w:r>
      <w:r>
        <w:rPr>
          <w:lang w:val="fr-FR"/>
        </w:rPr>
        <w:t>les efforts complémentaires déployés pour faire participer les communautés internationales de scientifiques et d</w:t>
      </w:r>
      <w:r w:rsidR="0081513B">
        <w:rPr>
          <w:lang w:val="fr-FR"/>
        </w:rPr>
        <w:t>’</w:t>
      </w:r>
      <w:r>
        <w:rPr>
          <w:lang w:val="fr-FR"/>
        </w:rPr>
        <w:t>utilisateurs à l</w:t>
      </w:r>
      <w:r w:rsidR="0081513B">
        <w:rPr>
          <w:lang w:val="fr-FR"/>
        </w:rPr>
        <w:t>’</w:t>
      </w:r>
      <w:r>
        <w:rPr>
          <w:lang w:val="fr-FR"/>
        </w:rPr>
        <w:t>élaboration d</w:t>
      </w:r>
      <w:r w:rsidR="00243799">
        <w:rPr>
          <w:lang w:val="fr-FR"/>
        </w:rPr>
        <w:t>e ce</w:t>
      </w:r>
      <w:r>
        <w:rPr>
          <w:lang w:val="fr-FR"/>
        </w:rPr>
        <w:t xml:space="preserve"> concept, notamment l</w:t>
      </w:r>
      <w:r w:rsidR="0081513B">
        <w:rPr>
          <w:lang w:val="fr-FR"/>
        </w:rPr>
        <w:t>’</w:t>
      </w:r>
      <w:r>
        <w:rPr>
          <w:lang w:val="fr-FR"/>
        </w:rPr>
        <w:t>organisation de l</w:t>
      </w:r>
      <w:r w:rsidR="0081513B">
        <w:rPr>
          <w:lang w:val="fr-FR"/>
        </w:rPr>
        <w:t>’</w:t>
      </w:r>
      <w:r>
        <w:rPr>
          <w:lang w:val="fr-FR"/>
        </w:rPr>
        <w:t>atelier sur les arguments en faveur d</w:t>
      </w:r>
      <w:r w:rsidR="0081513B">
        <w:rPr>
          <w:lang w:val="fr-FR"/>
        </w:rPr>
        <w:t>’</w:t>
      </w:r>
      <w:r>
        <w:rPr>
          <w:lang w:val="fr-FR"/>
        </w:rPr>
        <w:t>une infrastructure mondiale de surveillance des gaz à effet de serre</w:t>
      </w:r>
      <w:r w:rsidR="00BC3A3B">
        <w:rPr>
          <w:lang w:val="fr-FR"/>
        </w:rPr>
        <w:t xml:space="preserve"> (</w:t>
      </w:r>
      <w:r>
        <w:rPr>
          <w:lang w:val="fr-FR"/>
        </w:rPr>
        <w:t>10</w:t>
      </w:r>
      <w:r w:rsidR="00BC3A3B">
        <w:rPr>
          <w:lang w:val="fr-FR"/>
        </w:rPr>
        <w:t>-</w:t>
      </w:r>
      <w:r>
        <w:rPr>
          <w:lang w:val="fr-FR"/>
        </w:rPr>
        <w:t>12</w:t>
      </w:r>
      <w:r w:rsidR="003A53FD">
        <w:rPr>
          <w:lang w:val="fr-FR"/>
        </w:rPr>
        <w:t> </w:t>
      </w:r>
      <w:r>
        <w:rPr>
          <w:lang w:val="fr-FR"/>
        </w:rPr>
        <w:t>mai 2022</w:t>
      </w:r>
      <w:r w:rsidR="00BC3A3B">
        <w:rPr>
          <w:lang w:val="fr-FR"/>
        </w:rPr>
        <w:t>)</w:t>
      </w:r>
      <w:r>
        <w:rPr>
          <w:lang w:val="fr-FR"/>
        </w:rPr>
        <w:t xml:space="preserve"> et du </w:t>
      </w:r>
      <w:hyperlink r:id="rId17" w:history="1">
        <w:r w:rsidRPr="009F0E84">
          <w:rPr>
            <w:rStyle w:val="Hyperlink"/>
            <w:lang w:val="fr-FR"/>
          </w:rPr>
          <w:t>Colloque international de l</w:t>
        </w:r>
        <w:r w:rsidR="0081513B" w:rsidRPr="009F0E84">
          <w:rPr>
            <w:rStyle w:val="Hyperlink"/>
            <w:lang w:val="fr-FR"/>
          </w:rPr>
          <w:t>’</w:t>
        </w:r>
        <w:r w:rsidRPr="009F0E84">
          <w:rPr>
            <w:rStyle w:val="Hyperlink"/>
            <w:lang w:val="fr-FR"/>
          </w:rPr>
          <w:t>OMM sur la surveillance des gaz à effet de serre</w:t>
        </w:r>
      </w:hyperlink>
      <w:r w:rsidR="004E25A8">
        <w:rPr>
          <w:lang w:val="fr-FR"/>
        </w:rPr>
        <w:t xml:space="preserve"> (</w:t>
      </w:r>
      <w:r>
        <w:rPr>
          <w:lang w:val="fr-FR"/>
        </w:rPr>
        <w:t>30</w:t>
      </w:r>
      <w:r w:rsidR="003A53FD">
        <w:rPr>
          <w:lang w:val="fr-FR"/>
        </w:rPr>
        <w:t> </w:t>
      </w:r>
      <w:r>
        <w:rPr>
          <w:lang w:val="fr-FR"/>
        </w:rPr>
        <w:t>janvier</w:t>
      </w:r>
      <w:r w:rsidR="004E25A8">
        <w:rPr>
          <w:lang w:val="fr-FR"/>
        </w:rPr>
        <w:t>-</w:t>
      </w:r>
      <w:r w:rsidR="00971605">
        <w:rPr>
          <w:lang w:val="fr-FR"/>
        </w:rPr>
        <w:t>1</w:t>
      </w:r>
      <w:r w:rsidR="00971605" w:rsidRPr="005E50C7">
        <w:rPr>
          <w:vertAlign w:val="superscript"/>
          <w:lang w:val="fr-FR"/>
        </w:rPr>
        <w:t>er</w:t>
      </w:r>
      <w:r w:rsidR="003A53FD">
        <w:rPr>
          <w:lang w:val="fr-FR"/>
        </w:rPr>
        <w:t> </w:t>
      </w:r>
      <w:r>
        <w:rPr>
          <w:lang w:val="fr-FR"/>
        </w:rPr>
        <w:t>février 2023</w:t>
      </w:r>
      <w:r w:rsidR="004E25A8">
        <w:rPr>
          <w:lang w:val="fr-FR"/>
        </w:rPr>
        <w:t>)</w:t>
      </w:r>
      <w:r>
        <w:rPr>
          <w:lang w:val="fr-FR"/>
        </w:rPr>
        <w:t>, dont les recommandations et les résultats sont pris en compte dans le concept</w:t>
      </w:r>
      <w:r w:rsidR="005E50C7">
        <w:rPr>
          <w:lang w:val="fr-FR"/>
        </w:rPr>
        <w:t>,</w:t>
      </w:r>
    </w:p>
    <w:p w14:paraId="5C9D07D8" w14:textId="1A3F5C35" w:rsidR="004A63FD" w:rsidRPr="00166410" w:rsidRDefault="00815803" w:rsidP="00FA5D52">
      <w:pPr>
        <w:pStyle w:val="WMOBodyText"/>
        <w:spacing w:before="220"/>
        <w:rPr>
          <w:lang w:val="fr-FR"/>
        </w:rPr>
      </w:pPr>
      <w:r w:rsidRPr="00166410">
        <w:rPr>
          <w:b/>
          <w:bCs/>
          <w:lang w:val="fr-FR"/>
        </w:rPr>
        <w:t>No</w:t>
      </w:r>
      <w:r w:rsidRPr="00C44824">
        <w:rPr>
          <w:b/>
          <w:bCs/>
          <w:lang w:val="fr-FR"/>
        </w:rPr>
        <w:t>t</w:t>
      </w:r>
      <w:r w:rsidRPr="00166410">
        <w:rPr>
          <w:b/>
          <w:bCs/>
          <w:lang w:val="fr-FR"/>
        </w:rPr>
        <w:t>ant en outre</w:t>
      </w:r>
      <w:r w:rsidRPr="00166410">
        <w:rPr>
          <w:lang w:val="fr-FR"/>
        </w:rPr>
        <w:t xml:space="preserve"> la déclaration, telle qu</w:t>
      </w:r>
      <w:r w:rsidR="005E50C7" w:rsidRPr="005E50C7">
        <w:rPr>
          <w:lang w:val="fr-FR"/>
        </w:rPr>
        <w:t>’elle</w:t>
      </w:r>
      <w:r w:rsidR="005E50C7">
        <w:rPr>
          <w:lang w:val="fr-FR"/>
        </w:rPr>
        <w:t xml:space="preserve"> </w:t>
      </w:r>
      <w:r w:rsidRPr="00166410">
        <w:rPr>
          <w:lang w:val="fr-FR"/>
        </w:rPr>
        <w:t>figur</w:t>
      </w:r>
      <w:r w:rsidR="005E50C7" w:rsidRPr="005E50C7">
        <w:rPr>
          <w:lang w:val="fr-FR"/>
        </w:rPr>
        <w:t>e</w:t>
      </w:r>
      <w:r w:rsidRPr="00166410">
        <w:rPr>
          <w:lang w:val="fr-FR"/>
        </w:rPr>
        <w:t xml:space="preserve"> dans le document </w:t>
      </w:r>
      <w:hyperlink r:id="rId18" w:history="1">
        <w:proofErr w:type="spellStart"/>
        <w:r w:rsidR="00C44824" w:rsidRPr="00C44824">
          <w:rPr>
            <w:rStyle w:val="Hyperlink"/>
            <w:lang w:val="fr-FR"/>
          </w:rPr>
          <w:t>Cg-19</w:t>
        </w:r>
        <w:proofErr w:type="spellEnd"/>
        <w:r w:rsidR="00C44824" w:rsidRPr="00C44824">
          <w:rPr>
            <w:rStyle w:val="Hyperlink"/>
            <w:lang w:val="fr-FR"/>
          </w:rPr>
          <w:t>/</w:t>
        </w:r>
        <w:proofErr w:type="spellStart"/>
        <w:r w:rsidR="00C44824" w:rsidRPr="00C44824">
          <w:rPr>
            <w:rStyle w:val="Hyperlink"/>
            <w:lang w:val="fr-FR"/>
          </w:rPr>
          <w:t>INF</w:t>
        </w:r>
        <w:proofErr w:type="spellEnd"/>
        <w:r w:rsidR="00C44824" w:rsidRPr="00C44824">
          <w:rPr>
            <w:rStyle w:val="Hyperlink"/>
            <w:lang w:val="fr-FR"/>
          </w:rPr>
          <w:t xml:space="preserve"> 3.2(2)</w:t>
        </w:r>
      </w:hyperlink>
      <w:r w:rsidRPr="00166410">
        <w:rPr>
          <w:lang w:val="fr-FR"/>
        </w:rPr>
        <w:t xml:space="preserve">, publiée par un grand groupe </w:t>
      </w:r>
      <w:r w:rsidRPr="00C44824">
        <w:rPr>
          <w:lang w:val="fr-FR"/>
        </w:rPr>
        <w:t>de</w:t>
      </w:r>
      <w:r>
        <w:rPr>
          <w:lang w:val="fr-FR"/>
        </w:rPr>
        <w:t xml:space="preserve"> </w:t>
      </w:r>
      <w:r w:rsidRPr="00166410">
        <w:rPr>
          <w:lang w:val="fr-FR"/>
        </w:rPr>
        <w:t xml:space="preserve">170 </w:t>
      </w:r>
      <w:r w:rsidRPr="00C44824">
        <w:rPr>
          <w:lang w:val="fr-FR"/>
        </w:rPr>
        <w:t>a</w:t>
      </w:r>
      <w:r>
        <w:rPr>
          <w:lang w:val="fr-FR"/>
        </w:rPr>
        <w:t>cteurs de la surveillance des gaz à effet de serre ayant participé au Colloque international sur la surveillance des gaz à effet de serre</w:t>
      </w:r>
      <w:r w:rsidRPr="00166410">
        <w:rPr>
          <w:lang w:val="fr-FR"/>
        </w:rPr>
        <w:t>,</w:t>
      </w:r>
    </w:p>
    <w:p w14:paraId="4AD08437" w14:textId="04D866F9" w:rsidR="0001718E" w:rsidRPr="00F6782A" w:rsidRDefault="0001718E" w:rsidP="00FA5D52">
      <w:pPr>
        <w:pStyle w:val="WMOBodyText"/>
        <w:spacing w:before="220"/>
        <w:rPr>
          <w:lang w:val="fr-FR"/>
        </w:rPr>
      </w:pPr>
      <w:r>
        <w:rPr>
          <w:b/>
          <w:bCs/>
          <w:lang w:val="fr-FR"/>
        </w:rPr>
        <w:t xml:space="preserve">Ayant examiné </w:t>
      </w:r>
      <w:r>
        <w:rPr>
          <w:lang w:val="fr-FR"/>
        </w:rPr>
        <w:t xml:space="preserve">la </w:t>
      </w:r>
      <w:hyperlink r:id="rId19" w:history="1">
        <w:r w:rsidRPr="0023613E">
          <w:rPr>
            <w:rStyle w:val="Hyperlink"/>
            <w:lang w:val="fr-FR"/>
          </w:rPr>
          <w:t>recommandation</w:t>
        </w:r>
        <w:r w:rsidR="003A53FD" w:rsidRPr="0023613E">
          <w:rPr>
            <w:rStyle w:val="Hyperlink"/>
            <w:lang w:val="fr-FR"/>
          </w:rPr>
          <w:t> </w:t>
        </w:r>
        <w:r w:rsidRPr="0023613E">
          <w:rPr>
            <w:rStyle w:val="Hyperlink"/>
            <w:lang w:val="fr-FR"/>
          </w:rPr>
          <w:t>4(3)/1 (EC-76)</w:t>
        </w:r>
      </w:hyperlink>
      <w:r w:rsidR="007263C4">
        <w:rPr>
          <w:lang w:val="fr-FR"/>
        </w:rPr>
        <w:t xml:space="preserve"> - </w:t>
      </w:r>
      <w:r w:rsidR="007263C4" w:rsidRPr="007263C4">
        <w:rPr>
          <w:lang w:val="fr-FR"/>
        </w:rPr>
        <w:t>Infrastructure mondiale de surveillance des gaz à effet de serre coordonnée par l’OMM</w:t>
      </w:r>
      <w:r>
        <w:rPr>
          <w:lang w:val="fr-FR"/>
        </w:rPr>
        <w:t>,</w:t>
      </w:r>
    </w:p>
    <w:p w14:paraId="3C6D1CD4" w14:textId="3EC394AC" w:rsidR="0001718E" w:rsidRPr="00F6782A" w:rsidRDefault="00092B10" w:rsidP="00FA5D52">
      <w:pPr>
        <w:pStyle w:val="WMOBodyText"/>
        <w:spacing w:before="220"/>
        <w:rPr>
          <w:lang w:val="fr-FR"/>
        </w:rPr>
      </w:pPr>
      <w:r>
        <w:rPr>
          <w:b/>
          <w:bCs/>
          <w:lang w:val="fr-FR"/>
        </w:rPr>
        <w:t xml:space="preserve">Souscrit </w:t>
      </w:r>
      <w:r>
        <w:rPr>
          <w:lang w:val="fr-FR"/>
        </w:rPr>
        <w:t>au</w:t>
      </w:r>
      <w:r w:rsidR="0001718E">
        <w:rPr>
          <w:lang w:val="fr-FR"/>
        </w:rPr>
        <w:t xml:space="preserve"> concept d</w:t>
      </w:r>
      <w:r w:rsidR="0081513B">
        <w:rPr>
          <w:lang w:val="fr-FR"/>
        </w:rPr>
        <w:t>’</w:t>
      </w:r>
      <w:r w:rsidR="0001718E">
        <w:rPr>
          <w:lang w:val="fr-FR"/>
        </w:rPr>
        <w:t>infrastructure mondiale de surveillance des gaz à effet de serre coordonnée par l</w:t>
      </w:r>
      <w:r w:rsidR="0081513B">
        <w:rPr>
          <w:lang w:val="fr-FR"/>
        </w:rPr>
        <w:t>’</w:t>
      </w:r>
      <w:r w:rsidR="0001718E">
        <w:rPr>
          <w:lang w:val="fr-FR"/>
        </w:rPr>
        <w:t xml:space="preserve">OMM, </w:t>
      </w:r>
      <w:r w:rsidR="003A53FD">
        <w:rPr>
          <w:lang w:val="fr-FR"/>
        </w:rPr>
        <w:t>concept</w:t>
      </w:r>
      <w:r w:rsidR="0001718E">
        <w:rPr>
          <w:lang w:val="fr-FR"/>
        </w:rPr>
        <w:t xml:space="preserve"> dont le résumé est joint en </w:t>
      </w:r>
      <w:r w:rsidR="0001718E" w:rsidRPr="00656F88">
        <w:rPr>
          <w:rStyle w:val="Hyperlink"/>
          <w:lang w:val="fr-FR"/>
        </w:rPr>
        <w:t>annexe</w:t>
      </w:r>
      <w:r w:rsidR="0001718E">
        <w:rPr>
          <w:lang w:val="fr-FR"/>
        </w:rPr>
        <w:t xml:space="preserve"> </w:t>
      </w:r>
      <w:r w:rsidR="00EE3450">
        <w:rPr>
          <w:lang w:val="fr-FR"/>
        </w:rPr>
        <w:t>de</w:t>
      </w:r>
      <w:r w:rsidR="0001718E">
        <w:rPr>
          <w:lang w:val="fr-FR"/>
        </w:rPr>
        <w:t xml:space="preserve"> la présente résolution</w:t>
      </w:r>
      <w:r w:rsidR="0079706A">
        <w:rPr>
          <w:lang w:val="fr-FR"/>
        </w:rPr>
        <w:t xml:space="preserve"> et convient de changer le nom </w:t>
      </w:r>
      <w:r w:rsidR="001F6D8B">
        <w:rPr>
          <w:lang w:val="fr-FR"/>
        </w:rPr>
        <w:t>«infrastructure mondiale de surveillance des gaz à effet de serre coordonnée par l’OMM» en «</w:t>
      </w:r>
      <w:r w:rsidR="0094207C">
        <w:rPr>
          <w:lang w:val="fr-FR"/>
        </w:rPr>
        <w:t>v</w:t>
      </w:r>
      <w:r w:rsidR="001F6D8B">
        <w:rPr>
          <w:lang w:val="fr-FR"/>
        </w:rPr>
        <w:t>eille mondiale des gaz à effets de serre</w:t>
      </w:r>
      <w:r w:rsidR="0094207C">
        <w:rPr>
          <w:lang w:val="fr-FR"/>
        </w:rPr>
        <w:t>»</w:t>
      </w:r>
      <w:del w:id="38" w:author="Fleur Gellé" w:date="2023-05-31T10:11:00Z">
        <w:r w:rsidR="0094207C" w:rsidDel="005B4895">
          <w:rPr>
            <w:lang w:val="fr-FR"/>
          </w:rPr>
          <w:delText xml:space="preserve"> </w:delText>
        </w:r>
        <w:r w:rsidR="0094207C" w:rsidRPr="00BE3A66" w:rsidDel="005B4895">
          <w:rPr>
            <w:i/>
            <w:iCs/>
            <w:lang w:val="fr-FR"/>
          </w:rPr>
          <w:delText>[Président du SG-GHG]</w:delText>
        </w:r>
      </w:del>
      <w:r w:rsidR="0001718E">
        <w:rPr>
          <w:lang w:val="fr-FR"/>
        </w:rPr>
        <w:t>;</w:t>
      </w:r>
    </w:p>
    <w:p w14:paraId="001E7715" w14:textId="51468D48" w:rsidR="009E42B2" w:rsidRPr="0023613E" w:rsidRDefault="001B7A5E" w:rsidP="00FA5D52">
      <w:pPr>
        <w:pStyle w:val="WMOBodyText"/>
        <w:rPr>
          <w:i/>
          <w:iCs/>
          <w:lang w:val="fr-FR"/>
        </w:rPr>
      </w:pPr>
      <w:r w:rsidRPr="0023613E">
        <w:rPr>
          <w:b/>
          <w:bCs/>
          <w:lang w:val="fr-FR"/>
        </w:rPr>
        <w:t>Prie</w:t>
      </w:r>
      <w:r w:rsidR="009E42B2" w:rsidRPr="0023613E">
        <w:rPr>
          <w:lang w:val="fr-FR"/>
        </w:rPr>
        <w:t xml:space="preserve"> </w:t>
      </w:r>
      <w:r w:rsidRPr="0023613E">
        <w:rPr>
          <w:lang w:val="fr-FR"/>
        </w:rPr>
        <w:t>l’</w:t>
      </w:r>
      <w:r w:rsidR="009E42B2" w:rsidRPr="0023613E">
        <w:rPr>
          <w:lang w:val="fr-FR"/>
        </w:rPr>
        <w:t xml:space="preserve">INFCOM, </w:t>
      </w:r>
      <w:r w:rsidRPr="0023613E">
        <w:rPr>
          <w:lang w:val="fr-FR"/>
        </w:rPr>
        <w:t xml:space="preserve">la </w:t>
      </w:r>
      <w:r w:rsidR="009E42B2" w:rsidRPr="0023613E">
        <w:rPr>
          <w:lang w:val="fr-FR"/>
        </w:rPr>
        <w:t xml:space="preserve">SERCOM </w:t>
      </w:r>
      <w:r w:rsidRPr="0023613E">
        <w:rPr>
          <w:lang w:val="fr-FR"/>
        </w:rPr>
        <w:t>et le Conseil de la recherche</w:t>
      </w:r>
      <w:r w:rsidR="009E42B2" w:rsidRPr="0023613E">
        <w:rPr>
          <w:lang w:val="fr-FR"/>
        </w:rPr>
        <w:t xml:space="preserve">, </w:t>
      </w:r>
      <w:r w:rsidR="009F073E" w:rsidRPr="0023613E">
        <w:rPr>
          <w:lang w:val="fr-FR"/>
        </w:rPr>
        <w:t xml:space="preserve">par l’entremise du </w:t>
      </w:r>
      <w:r w:rsidR="00FC5CCD" w:rsidRPr="00485D10">
        <w:rPr>
          <w:lang w:val="fr-FR"/>
        </w:rPr>
        <w:t>Groupe d’étude mixte</w:t>
      </w:r>
      <w:r w:rsidR="009E42B2" w:rsidRPr="0023613E">
        <w:rPr>
          <w:lang w:val="fr-FR"/>
        </w:rPr>
        <w:t xml:space="preserve">, </w:t>
      </w:r>
      <w:r w:rsidR="00FC5CCD" w:rsidRPr="0023613E">
        <w:rPr>
          <w:lang w:val="fr-FR"/>
        </w:rPr>
        <w:t xml:space="preserve">de poursuivre l’élaboration du </w:t>
      </w:r>
      <w:r w:rsidR="009E42B2" w:rsidRPr="0023613E">
        <w:rPr>
          <w:lang w:val="fr-FR"/>
        </w:rPr>
        <w:t xml:space="preserve">concept </w:t>
      </w:r>
      <w:r w:rsidR="00FF61F9" w:rsidRPr="0023613E">
        <w:rPr>
          <w:lang w:val="fr-FR"/>
        </w:rPr>
        <w:t xml:space="preserve">au moyen d’un plan de mise en </w:t>
      </w:r>
      <w:r w:rsidR="00485D10" w:rsidRPr="00485D10">
        <w:rPr>
          <w:lang w:val="fr-FR"/>
        </w:rPr>
        <w:t>œuvre</w:t>
      </w:r>
      <w:r w:rsidR="00FF61F9" w:rsidRPr="0023613E">
        <w:rPr>
          <w:lang w:val="fr-FR"/>
        </w:rPr>
        <w:t xml:space="preserve"> détaillé</w:t>
      </w:r>
      <w:r w:rsidR="006741D1">
        <w:rPr>
          <w:lang w:val="fr-FR"/>
        </w:rPr>
        <w:t>,</w:t>
      </w:r>
      <w:r w:rsidR="00FF61F9" w:rsidRPr="0023613E">
        <w:rPr>
          <w:lang w:val="fr-FR"/>
        </w:rPr>
        <w:t xml:space="preserve"> </w:t>
      </w:r>
      <w:r w:rsidR="006741D1">
        <w:rPr>
          <w:lang w:val="fr-FR"/>
        </w:rPr>
        <w:t xml:space="preserve">en </w:t>
      </w:r>
      <w:r w:rsidR="00FF61F9" w:rsidRPr="0023613E">
        <w:rPr>
          <w:lang w:val="fr-FR"/>
        </w:rPr>
        <w:t xml:space="preserve">faisant fond sur les capacités existantes et les activités en cours dans le cadre de la </w:t>
      </w:r>
      <w:r w:rsidR="00C971B3">
        <w:rPr>
          <w:lang w:val="fr-FR"/>
        </w:rPr>
        <w:t>VAG</w:t>
      </w:r>
      <w:r w:rsidR="009E42B2" w:rsidRPr="0023613E">
        <w:rPr>
          <w:lang w:val="fr-FR"/>
        </w:rPr>
        <w:t xml:space="preserve">, </w:t>
      </w:r>
      <w:r w:rsidR="00FF61F9" w:rsidRPr="0023613E">
        <w:rPr>
          <w:lang w:val="fr-FR"/>
        </w:rPr>
        <w:t>y compris le</w:t>
      </w:r>
      <w:r w:rsidR="009E42B2" w:rsidRPr="0023613E">
        <w:rPr>
          <w:lang w:val="fr-FR"/>
        </w:rPr>
        <w:t xml:space="preserve"> </w:t>
      </w:r>
      <w:r w:rsidR="00C971B3" w:rsidRPr="00A9528D">
        <w:rPr>
          <w:lang w:val="fr-FR"/>
        </w:rPr>
        <w:t xml:space="preserve">Système mondial intégré d'information sur les gaz à effet de serre </w:t>
      </w:r>
      <w:r w:rsidR="009E42B2" w:rsidRPr="0023613E">
        <w:rPr>
          <w:lang w:val="fr-FR"/>
        </w:rPr>
        <w:t>(IG</w:t>
      </w:r>
      <w:r w:rsidR="009E42B2" w:rsidRPr="0023613E">
        <w:rPr>
          <w:vertAlign w:val="superscript"/>
          <w:lang w:val="fr-FR"/>
        </w:rPr>
        <w:t>3</w:t>
      </w:r>
      <w:r w:rsidR="009E42B2" w:rsidRPr="0023613E">
        <w:rPr>
          <w:lang w:val="fr-FR"/>
        </w:rPr>
        <w:t xml:space="preserve">IS), </w:t>
      </w:r>
      <w:r w:rsidR="00FF61F9" w:rsidRPr="0023613E">
        <w:rPr>
          <w:lang w:val="fr-FR"/>
        </w:rPr>
        <w:t>et d’autres cadres internationaux pertinents</w:t>
      </w:r>
      <w:r w:rsidR="009E42B2" w:rsidRPr="0023613E">
        <w:rPr>
          <w:lang w:val="fr-FR"/>
        </w:rPr>
        <w:t xml:space="preserve">, </w:t>
      </w:r>
      <w:r w:rsidR="00FF61F9" w:rsidRPr="0023613E">
        <w:rPr>
          <w:lang w:val="fr-FR"/>
        </w:rPr>
        <w:t xml:space="preserve">et de présenter le projet de </w:t>
      </w:r>
      <w:r w:rsidR="0018142D">
        <w:rPr>
          <w:lang w:val="fr-FR"/>
        </w:rPr>
        <w:t xml:space="preserve">ce </w:t>
      </w:r>
      <w:r w:rsidR="00FF61F9" w:rsidRPr="0023613E">
        <w:rPr>
          <w:lang w:val="fr-FR"/>
        </w:rPr>
        <w:t xml:space="preserve">plan </w:t>
      </w:r>
      <w:r w:rsidR="00F0475E">
        <w:rPr>
          <w:lang w:val="fr-FR"/>
        </w:rPr>
        <w:t xml:space="preserve">au Conseil exécutif </w:t>
      </w:r>
      <w:r w:rsidR="00485D10" w:rsidRPr="0023613E">
        <w:rPr>
          <w:lang w:val="fr-FR"/>
        </w:rPr>
        <w:t>pour examen et approbation</w:t>
      </w:r>
      <w:r w:rsidR="009E42B2" w:rsidRPr="0023613E">
        <w:rPr>
          <w:lang w:val="fr-FR"/>
        </w:rPr>
        <w:t xml:space="preserve">; </w:t>
      </w:r>
      <w:r w:rsidR="00485D10" w:rsidRPr="0023613E">
        <w:rPr>
          <w:lang w:val="fr-FR"/>
        </w:rPr>
        <w:t xml:space="preserve">ce </w:t>
      </w:r>
      <w:r w:rsidR="009E42B2" w:rsidRPr="0023613E">
        <w:rPr>
          <w:lang w:val="fr-FR"/>
        </w:rPr>
        <w:t xml:space="preserve">plan </w:t>
      </w:r>
      <w:r w:rsidR="00485D10" w:rsidRPr="0023613E">
        <w:rPr>
          <w:lang w:val="fr-FR"/>
        </w:rPr>
        <w:t>devrait inclure les éléments clés suivants</w:t>
      </w:r>
      <w:r w:rsidR="009E42B2" w:rsidRPr="0023613E">
        <w:rPr>
          <w:lang w:val="fr-FR"/>
        </w:rPr>
        <w:t>:</w:t>
      </w:r>
    </w:p>
    <w:p w14:paraId="2BCB001A" w14:textId="21C4458F" w:rsidR="009E42B2" w:rsidRPr="0023613E" w:rsidRDefault="009E42B2" w:rsidP="00FA5D52">
      <w:pPr>
        <w:pStyle w:val="WMOIndent1"/>
        <w:rPr>
          <w:lang w:val="fr-FR"/>
        </w:rPr>
      </w:pPr>
      <w:r w:rsidRPr="0023613E">
        <w:rPr>
          <w:lang w:val="fr-FR"/>
        </w:rPr>
        <w:t>1)</w:t>
      </w:r>
      <w:r w:rsidRPr="0023613E">
        <w:rPr>
          <w:lang w:val="fr-FR"/>
        </w:rPr>
        <w:tab/>
      </w:r>
      <w:r w:rsidR="00513AB1" w:rsidRPr="0023613E">
        <w:rPr>
          <w:lang w:val="fr-FR"/>
        </w:rPr>
        <w:t xml:space="preserve">Mise en relief du rôle unique de l'OMM s'agissant d'établir les meilleures pratiques pour les normes en matière de mesures, de données et de production de rapports ainsi que </w:t>
      </w:r>
      <w:r w:rsidR="00604133">
        <w:rPr>
          <w:lang w:val="fr-FR"/>
        </w:rPr>
        <w:t xml:space="preserve">pour la </w:t>
      </w:r>
      <w:r w:rsidR="00513AB1" w:rsidRPr="0023613E">
        <w:rPr>
          <w:lang w:val="fr-FR"/>
        </w:rPr>
        <w:t xml:space="preserve">validation et </w:t>
      </w:r>
      <w:r w:rsidR="00604133">
        <w:rPr>
          <w:lang w:val="fr-FR"/>
        </w:rPr>
        <w:t xml:space="preserve">la </w:t>
      </w:r>
      <w:r w:rsidR="00513AB1" w:rsidRPr="0023613E">
        <w:rPr>
          <w:lang w:val="fr-FR"/>
        </w:rPr>
        <w:t xml:space="preserve">comparaison des produits d'information, et d'autres meilleures pratiques nécessaires pour soutenir une infrastructure mondiale de surveillance des gaz à effet de serre et des services </w:t>
      </w:r>
      <w:r w:rsidR="009F6BCC">
        <w:rPr>
          <w:lang w:val="fr-FR"/>
        </w:rPr>
        <w:t xml:space="preserve">de communication </w:t>
      </w:r>
      <w:r w:rsidR="00513AB1" w:rsidRPr="0023613E">
        <w:rPr>
          <w:lang w:val="fr-FR"/>
        </w:rPr>
        <w:t>d</w:t>
      </w:r>
      <w:r w:rsidR="009F6BCC">
        <w:rPr>
          <w:lang w:val="fr-FR"/>
        </w:rPr>
        <w:t xml:space="preserve">’informations </w:t>
      </w:r>
      <w:proofErr w:type="gramStart"/>
      <w:r w:rsidR="00513AB1" w:rsidRPr="0023613E">
        <w:rPr>
          <w:lang w:val="fr-FR"/>
        </w:rPr>
        <w:t>exploitables</w:t>
      </w:r>
      <w:r w:rsidRPr="0023613E">
        <w:rPr>
          <w:lang w:val="fr-FR"/>
        </w:rPr>
        <w:t>;</w:t>
      </w:r>
      <w:proofErr w:type="gramEnd"/>
    </w:p>
    <w:p w14:paraId="25CFA404" w14:textId="4A99DBBE" w:rsidR="009E42B2" w:rsidRPr="0023613E" w:rsidRDefault="009E42B2" w:rsidP="00FA5D52">
      <w:pPr>
        <w:pStyle w:val="WMOIndent1"/>
        <w:rPr>
          <w:lang w:val="fr-FR"/>
        </w:rPr>
      </w:pPr>
      <w:r w:rsidRPr="0023613E">
        <w:rPr>
          <w:lang w:val="fr-FR"/>
        </w:rPr>
        <w:t>2)</w:t>
      </w:r>
      <w:r w:rsidRPr="0023613E">
        <w:rPr>
          <w:lang w:val="fr-FR"/>
        </w:rPr>
        <w:tab/>
      </w:r>
      <w:r w:rsidR="00236F4C" w:rsidRPr="0023613E">
        <w:rPr>
          <w:lang w:val="fr-FR"/>
        </w:rPr>
        <w:t>Mise en relief de la notion de science pour les services, par exemple via l'utilisation du cadre IG</w:t>
      </w:r>
      <w:r w:rsidR="00236F4C" w:rsidRPr="0023613E">
        <w:rPr>
          <w:vertAlign w:val="superscript"/>
          <w:lang w:val="fr-FR"/>
        </w:rPr>
        <w:t>3</w:t>
      </w:r>
      <w:r w:rsidR="00236F4C" w:rsidRPr="0023613E">
        <w:rPr>
          <w:lang w:val="fr-FR"/>
        </w:rPr>
        <w:t>IS pour appuyer l'engagement des parties prenantes et des utilisateurs et le renforcement des capacités afin d'améliorer l'assimilation des informations liées aux besoins en matière de décisions et de politiques dans le contexte de la surveillance des gaz à effet de serre</w:t>
      </w:r>
      <w:r w:rsidRPr="0023613E">
        <w:rPr>
          <w:lang w:val="fr-FR"/>
        </w:rPr>
        <w:t xml:space="preserve">. </w:t>
      </w:r>
      <w:r w:rsidR="000F7304">
        <w:rPr>
          <w:lang w:val="fr-FR"/>
        </w:rPr>
        <w:t>C</w:t>
      </w:r>
      <w:r w:rsidR="00DD440A" w:rsidRPr="0023613E">
        <w:rPr>
          <w:lang w:val="fr-FR"/>
        </w:rPr>
        <w:t xml:space="preserve">e plan devrait préciser </w:t>
      </w:r>
      <w:r w:rsidR="00474DC9">
        <w:rPr>
          <w:lang w:val="fr-FR"/>
        </w:rPr>
        <w:t xml:space="preserve">en particulier </w:t>
      </w:r>
      <w:r w:rsidR="00DD440A" w:rsidRPr="0023613E">
        <w:rPr>
          <w:lang w:val="fr-FR"/>
        </w:rPr>
        <w:t xml:space="preserve">comment </w:t>
      </w:r>
      <w:r w:rsidR="00D50DF5">
        <w:rPr>
          <w:lang w:val="fr-FR"/>
        </w:rPr>
        <w:t xml:space="preserve">la veille </w:t>
      </w:r>
      <w:r w:rsidR="00DD440A" w:rsidRPr="0023613E">
        <w:rPr>
          <w:lang w:val="fr-FR"/>
        </w:rPr>
        <w:t>mondiale des gaz à effet de serre et l'IG</w:t>
      </w:r>
      <w:r w:rsidR="00DD440A" w:rsidRPr="0023613E">
        <w:rPr>
          <w:vertAlign w:val="superscript"/>
          <w:lang w:val="fr-FR"/>
        </w:rPr>
        <w:t>3</w:t>
      </w:r>
      <w:r w:rsidR="00DD440A" w:rsidRPr="0023613E">
        <w:rPr>
          <w:lang w:val="fr-FR"/>
        </w:rPr>
        <w:t xml:space="preserve">IS peuvent fournir des informations </w:t>
      </w:r>
      <w:r w:rsidR="004F02AC">
        <w:rPr>
          <w:lang w:val="fr-FR"/>
        </w:rPr>
        <w:t xml:space="preserve">pertinentes </w:t>
      </w:r>
      <w:del w:id="39" w:author="Fleur Gellé" w:date="2023-05-31T10:11:00Z">
        <w:r w:rsidR="004F02AC" w:rsidRPr="001B2B7B" w:rsidDel="005B4895">
          <w:rPr>
            <w:i/>
            <w:iCs/>
            <w:lang w:val="fr-FR"/>
          </w:rPr>
          <w:delText>[Singapour]</w:delText>
        </w:r>
        <w:r w:rsidR="004F02AC" w:rsidDel="005B4895">
          <w:rPr>
            <w:lang w:val="fr-FR"/>
          </w:rPr>
          <w:delText xml:space="preserve"> </w:delText>
        </w:r>
      </w:del>
      <w:r w:rsidR="00DD440A" w:rsidRPr="0023613E">
        <w:rPr>
          <w:lang w:val="fr-FR"/>
        </w:rPr>
        <w:t xml:space="preserve">à d'autres organismes des Nations Unies, notamment la CCNUCC, le GIEC et le </w:t>
      </w:r>
      <w:r w:rsidR="00C812AF" w:rsidRPr="00C812AF">
        <w:rPr>
          <w:lang w:val="fr-FR"/>
        </w:rPr>
        <w:t>Programme des Nations Unies pour l'environnement</w:t>
      </w:r>
      <w:r w:rsidR="00DD440A" w:rsidRPr="0023613E">
        <w:rPr>
          <w:lang w:val="fr-FR"/>
        </w:rPr>
        <w:t>, y compris à l'appui du bilan mondial institué par l’Accord de Paris, ainsi qu'à d'autres entités gouvernementales et privées au plan national et infranational</w:t>
      </w:r>
      <w:r w:rsidR="00A418E1">
        <w:rPr>
          <w:lang w:val="fr-FR"/>
        </w:rPr>
        <w:t xml:space="preserve"> et aux milieux universitaires</w:t>
      </w:r>
      <w:del w:id="40" w:author="Fleur Gellé" w:date="2023-05-31T10:11:00Z">
        <w:r w:rsidR="00A418E1" w:rsidDel="005B4895">
          <w:rPr>
            <w:lang w:val="fr-FR"/>
          </w:rPr>
          <w:delText xml:space="preserve"> </w:delText>
        </w:r>
        <w:r w:rsidR="00A418E1" w:rsidRPr="001B2B7B" w:rsidDel="005B4895">
          <w:rPr>
            <w:i/>
            <w:iCs/>
            <w:lang w:val="fr-FR"/>
          </w:rPr>
          <w:delText>[République de Corée]</w:delText>
        </w:r>
      </w:del>
      <w:r w:rsidR="00003BFF">
        <w:rPr>
          <w:lang w:val="fr-FR"/>
        </w:rPr>
        <w:t>,</w:t>
      </w:r>
      <w:r w:rsidR="00FC7BE5">
        <w:rPr>
          <w:lang w:val="fr-FR"/>
        </w:rPr>
        <w:t xml:space="preserve"> </w:t>
      </w:r>
      <w:r w:rsidR="00DD440A" w:rsidRPr="0023613E">
        <w:rPr>
          <w:lang w:val="fr-FR"/>
        </w:rPr>
        <w:t xml:space="preserve">en spécifiant notamment les moyens par lesquels les Membres peuvent fournir les meilleures données </w:t>
      </w:r>
      <w:r w:rsidR="00966935" w:rsidRPr="00DA561E">
        <w:rPr>
          <w:lang w:val="fr-FR"/>
        </w:rPr>
        <w:t xml:space="preserve">d’entrée </w:t>
      </w:r>
      <w:r w:rsidR="00DD440A" w:rsidRPr="0023613E">
        <w:rPr>
          <w:lang w:val="fr-FR"/>
        </w:rPr>
        <w:t>disponibles dans le contexte des capacités de modélisation et d'assimilation des données utilisées pour générer des informations</w:t>
      </w:r>
      <w:r w:rsidRPr="0023613E">
        <w:rPr>
          <w:lang w:val="fr-FR"/>
        </w:rPr>
        <w:t>;</w:t>
      </w:r>
    </w:p>
    <w:p w14:paraId="29D3E2A7" w14:textId="3D941A42" w:rsidR="009E42B2" w:rsidRPr="0023613E" w:rsidRDefault="009E42B2" w:rsidP="00FA5D52">
      <w:pPr>
        <w:pStyle w:val="WMOIndent1"/>
        <w:rPr>
          <w:lang w:val="fr-FR"/>
        </w:rPr>
      </w:pPr>
      <w:r w:rsidRPr="0023613E">
        <w:rPr>
          <w:lang w:val="fr-FR"/>
        </w:rPr>
        <w:t>3)</w:t>
      </w:r>
      <w:r w:rsidRPr="0023613E">
        <w:rPr>
          <w:lang w:val="fr-FR"/>
        </w:rPr>
        <w:tab/>
      </w:r>
      <w:r w:rsidR="00037682" w:rsidRPr="0023613E">
        <w:rPr>
          <w:lang w:val="fr-FR"/>
        </w:rPr>
        <w:t xml:space="preserve">Définition claire du rôle de l'OMM en </w:t>
      </w:r>
      <w:r w:rsidR="00037682" w:rsidRPr="00E83238">
        <w:rPr>
          <w:lang w:val="fr-FR"/>
        </w:rPr>
        <w:t>tant qu</w:t>
      </w:r>
      <w:r w:rsidR="00BF360E" w:rsidRPr="00E83238">
        <w:rPr>
          <w:lang w:val="fr-FR"/>
        </w:rPr>
        <w:t xml:space="preserve">’entité </w:t>
      </w:r>
      <w:r w:rsidR="00037682" w:rsidRPr="00E83238">
        <w:rPr>
          <w:lang w:val="fr-FR"/>
        </w:rPr>
        <w:t xml:space="preserve">coordonnatrice des activités entreprises par les Membres </w:t>
      </w:r>
      <w:r w:rsidR="00907584" w:rsidRPr="00907584">
        <w:rPr>
          <w:lang w:val="fr-FR"/>
        </w:rPr>
        <w:t xml:space="preserve">et </w:t>
      </w:r>
      <w:r w:rsidR="00073E96">
        <w:rPr>
          <w:lang w:val="fr-FR"/>
        </w:rPr>
        <w:t xml:space="preserve">pourvoyeuses </w:t>
      </w:r>
      <w:r w:rsidR="00907584" w:rsidRPr="00907584">
        <w:rPr>
          <w:lang w:val="fr-FR"/>
        </w:rPr>
        <w:t xml:space="preserve">de normes et d'orientations techniques, qui s'appuie sur sa position neutre à l'égard des politiques des gouvernements nationaux en matière de changement climatique, </w:t>
      </w:r>
      <w:r w:rsidR="00FA773F">
        <w:rPr>
          <w:lang w:val="fr-FR"/>
        </w:rPr>
        <w:t xml:space="preserve">notamment </w:t>
      </w:r>
      <w:r w:rsidR="00907584" w:rsidRPr="00907584">
        <w:rPr>
          <w:lang w:val="fr-FR"/>
        </w:rPr>
        <w:t xml:space="preserve">leurs efforts pour estimer et réduire les émissions de </w:t>
      </w:r>
      <w:r w:rsidR="00784D4C">
        <w:rPr>
          <w:lang w:val="fr-FR"/>
        </w:rPr>
        <w:t xml:space="preserve">gaz à effet de serre </w:t>
      </w:r>
      <w:r w:rsidR="00037682" w:rsidRPr="00E83238">
        <w:rPr>
          <w:lang w:val="fr-FR"/>
        </w:rPr>
        <w:t xml:space="preserve">(voir le </w:t>
      </w:r>
      <w:hyperlink w:anchor="roleomm" w:history="1">
        <w:r w:rsidR="00037682" w:rsidRPr="00E83238">
          <w:rPr>
            <w:rStyle w:val="Hyperlink"/>
            <w:lang w:val="fr-FR"/>
          </w:rPr>
          <w:t>paragraphe 5.2</w:t>
        </w:r>
      </w:hyperlink>
      <w:r w:rsidR="00037682" w:rsidRPr="00E83238">
        <w:rPr>
          <w:lang w:val="fr-FR"/>
        </w:rPr>
        <w:t xml:space="preserve"> de l'</w:t>
      </w:r>
      <w:hyperlink w:anchor="Annex_to_Resolution" w:history="1">
        <w:r w:rsidR="00037682" w:rsidRPr="00E83238">
          <w:rPr>
            <w:rStyle w:val="Hyperlink"/>
            <w:lang w:val="fr-FR"/>
          </w:rPr>
          <w:t>annexe</w:t>
        </w:r>
      </w:hyperlink>
      <w:r w:rsidR="00037682" w:rsidRPr="00E83238">
        <w:rPr>
          <w:lang w:val="fr-FR"/>
        </w:rPr>
        <w:t xml:space="preserve"> de la présente résolution) et </w:t>
      </w:r>
      <w:r w:rsidR="00B568CE">
        <w:rPr>
          <w:lang w:val="fr-FR"/>
        </w:rPr>
        <w:t xml:space="preserve">qu’entité </w:t>
      </w:r>
      <w:r w:rsidR="0001293C">
        <w:rPr>
          <w:lang w:val="fr-FR"/>
        </w:rPr>
        <w:t xml:space="preserve">prestataire </w:t>
      </w:r>
      <w:del w:id="41" w:author="Fleur Gellé" w:date="2023-05-31T10:11:00Z">
        <w:r w:rsidR="00270C69" w:rsidRPr="00B96521" w:rsidDel="00FC7BE5">
          <w:rPr>
            <w:i/>
            <w:iCs/>
            <w:lang w:val="fr-FR"/>
          </w:rPr>
          <w:delText>[Japon, Secrétariat]</w:delText>
        </w:r>
        <w:r w:rsidR="00270C69" w:rsidDel="00FC7BE5">
          <w:rPr>
            <w:lang w:val="fr-FR"/>
          </w:rPr>
          <w:delText xml:space="preserve"> </w:delText>
        </w:r>
      </w:del>
      <w:r w:rsidR="00037682" w:rsidRPr="00E83238">
        <w:rPr>
          <w:lang w:val="fr-FR"/>
        </w:rPr>
        <w:t>mettant à la disposition des</w:t>
      </w:r>
      <w:r w:rsidR="00037682" w:rsidRPr="0023613E">
        <w:rPr>
          <w:lang w:val="fr-FR"/>
        </w:rPr>
        <w:t xml:space="preserve"> Membres les moyens leur permettant de fournir des données d'entrée </w:t>
      </w:r>
      <w:r w:rsidR="00B47BCC">
        <w:rPr>
          <w:lang w:val="fr-FR"/>
        </w:rPr>
        <w:t>à</w:t>
      </w:r>
      <w:r w:rsidR="00037682" w:rsidRPr="0023613E">
        <w:rPr>
          <w:lang w:val="fr-FR"/>
        </w:rPr>
        <w:t xml:space="preserve"> ces systèmes afin de réduire les incertitudes des résultats </w:t>
      </w:r>
      <w:r w:rsidR="00A94501">
        <w:rPr>
          <w:lang w:val="fr-FR"/>
        </w:rPr>
        <w:t xml:space="preserve">qu’ils obtiennent </w:t>
      </w:r>
      <w:r w:rsidR="00037682" w:rsidRPr="0023613E">
        <w:rPr>
          <w:lang w:val="fr-FR"/>
        </w:rPr>
        <w:t>au fil du temps</w:t>
      </w:r>
      <w:r w:rsidRPr="0023613E">
        <w:rPr>
          <w:lang w:val="fr-FR"/>
        </w:rPr>
        <w:t>;</w:t>
      </w:r>
    </w:p>
    <w:p w14:paraId="40AAF929" w14:textId="143C1367" w:rsidR="009E42B2" w:rsidRPr="0023613E" w:rsidRDefault="009E42B2" w:rsidP="00FA5D52">
      <w:pPr>
        <w:pStyle w:val="WMOIndent1"/>
        <w:rPr>
          <w:lang w:val="fr-FR"/>
        </w:rPr>
      </w:pPr>
      <w:r w:rsidRPr="0023613E">
        <w:rPr>
          <w:lang w:val="fr-FR"/>
        </w:rPr>
        <w:t>4)</w:t>
      </w:r>
      <w:r w:rsidRPr="0023613E">
        <w:rPr>
          <w:lang w:val="fr-FR"/>
        </w:rPr>
        <w:tab/>
      </w:r>
      <w:r w:rsidR="00DA561E" w:rsidRPr="0023613E">
        <w:rPr>
          <w:lang w:val="fr-FR"/>
        </w:rPr>
        <w:t xml:space="preserve">Intégration des composantes de </w:t>
      </w:r>
      <w:r w:rsidR="006850FA">
        <w:rPr>
          <w:lang w:val="fr-FR"/>
        </w:rPr>
        <w:t xml:space="preserve">la veille </w:t>
      </w:r>
      <w:r w:rsidR="00DA561E" w:rsidRPr="0023613E">
        <w:rPr>
          <w:lang w:val="fr-FR"/>
        </w:rPr>
        <w:t>mondiale des gaz à effet de serre dans les systèmes coordonnés de l'OMM qui conviennent, le Système mondial intégré des systèmes d'observation de l'OMM, le Système d'information de l'OMM et le Système intégré de traitement et de prévision de l'OMM</w:t>
      </w:r>
      <w:r w:rsidRPr="0023613E">
        <w:rPr>
          <w:lang w:val="fr-FR"/>
        </w:rPr>
        <w:t>;</w:t>
      </w:r>
    </w:p>
    <w:p w14:paraId="7A256139" w14:textId="07D095F6" w:rsidR="009E42B2" w:rsidRPr="0023613E" w:rsidRDefault="009E42B2" w:rsidP="00FA5D52">
      <w:pPr>
        <w:pStyle w:val="WMOIndent1"/>
        <w:rPr>
          <w:lang w:val="fr-FR"/>
        </w:rPr>
      </w:pPr>
      <w:r w:rsidRPr="0023613E">
        <w:rPr>
          <w:lang w:val="fr-FR"/>
        </w:rPr>
        <w:t>5)</w:t>
      </w:r>
      <w:r w:rsidRPr="0023613E">
        <w:rPr>
          <w:lang w:val="fr-FR"/>
        </w:rPr>
        <w:tab/>
      </w:r>
      <w:r w:rsidR="00685D4E" w:rsidRPr="0023613E">
        <w:rPr>
          <w:lang w:val="fr-FR"/>
        </w:rPr>
        <w:t xml:space="preserve">Reconnaissance du fait que toutes les composantes opérationnelles de </w:t>
      </w:r>
      <w:r w:rsidR="006850FA">
        <w:rPr>
          <w:lang w:val="fr-FR"/>
        </w:rPr>
        <w:t xml:space="preserve">la veille </w:t>
      </w:r>
      <w:r w:rsidR="00685D4E" w:rsidRPr="0023613E">
        <w:rPr>
          <w:lang w:val="fr-FR"/>
        </w:rPr>
        <w:t>mondiale des gaz à effet de serre seront gérées par les Membres</w:t>
      </w:r>
      <w:r w:rsidR="00080AD5" w:rsidRPr="0023613E">
        <w:rPr>
          <w:lang w:val="fr-FR"/>
        </w:rPr>
        <w:t>;</w:t>
      </w:r>
    </w:p>
    <w:p w14:paraId="070FC4EA" w14:textId="268774C0" w:rsidR="009E42B2" w:rsidRDefault="009E42B2" w:rsidP="00FA5D52">
      <w:pPr>
        <w:pStyle w:val="WMOIndent1"/>
        <w:rPr>
          <w:lang w:val="fr-FR"/>
        </w:rPr>
      </w:pPr>
      <w:r w:rsidRPr="0023613E">
        <w:rPr>
          <w:lang w:val="fr-FR"/>
        </w:rPr>
        <w:t>6)</w:t>
      </w:r>
      <w:r w:rsidRPr="0023613E">
        <w:rPr>
          <w:lang w:val="fr-FR"/>
        </w:rPr>
        <w:tab/>
      </w:r>
      <w:r w:rsidR="007C163B" w:rsidRPr="0023613E">
        <w:rPr>
          <w:lang w:val="fr-FR"/>
        </w:rPr>
        <w:t xml:space="preserve">Garantie que le plan aidera les Membres à conférer un statut opérationnel normal à </w:t>
      </w:r>
      <w:r w:rsidR="006850FA">
        <w:rPr>
          <w:lang w:val="fr-FR"/>
        </w:rPr>
        <w:t xml:space="preserve">la veille </w:t>
      </w:r>
      <w:r w:rsidR="00B45960">
        <w:rPr>
          <w:lang w:val="fr-FR"/>
        </w:rPr>
        <w:t xml:space="preserve">mondiale </w:t>
      </w:r>
      <w:r w:rsidR="007C163B" w:rsidRPr="0023613E">
        <w:rPr>
          <w:lang w:val="fr-FR"/>
        </w:rPr>
        <w:t>coordonnée des gaz à effet de serre à la fin d'une phase de mise en œuvre définie</w:t>
      </w:r>
      <w:r w:rsidRPr="0023613E">
        <w:rPr>
          <w:lang w:val="fr-FR"/>
        </w:rPr>
        <w:t>;</w:t>
      </w:r>
    </w:p>
    <w:p w14:paraId="000C4BDC" w14:textId="2D942CE0" w:rsidR="004A1A30" w:rsidRPr="004A1A30" w:rsidRDefault="007503D3" w:rsidP="00FA5D52">
      <w:pPr>
        <w:pStyle w:val="WMOIndent1"/>
        <w:rPr>
          <w:lang w:val="fr-FR"/>
        </w:rPr>
      </w:pPr>
      <w:r>
        <w:rPr>
          <w:lang w:val="fr-FR"/>
        </w:rPr>
        <w:t>7)</w:t>
      </w:r>
      <w:r>
        <w:rPr>
          <w:lang w:val="fr-FR"/>
        </w:rPr>
        <w:tab/>
      </w:r>
      <w:r w:rsidR="004D657F">
        <w:rPr>
          <w:lang w:val="fr-FR"/>
        </w:rPr>
        <w:t>A</w:t>
      </w:r>
      <w:r w:rsidR="004A1A30" w:rsidRPr="004A1A30">
        <w:rPr>
          <w:lang w:val="fr-FR"/>
        </w:rPr>
        <w:t xml:space="preserve">nalyse détaillée du coût attendu de la mise en œuvre des différents éléments de la </w:t>
      </w:r>
      <w:r w:rsidR="00607783">
        <w:rPr>
          <w:lang w:val="fr-FR"/>
        </w:rPr>
        <w:t>v</w:t>
      </w:r>
      <w:r w:rsidR="004A1A30" w:rsidRPr="004A1A30">
        <w:rPr>
          <w:lang w:val="fr-FR"/>
        </w:rPr>
        <w:t xml:space="preserve">eille mondiale des gaz à effet de serre, en distinguant les coûts </w:t>
      </w:r>
      <w:r w:rsidR="00F023F7">
        <w:rPr>
          <w:lang w:val="fr-FR"/>
        </w:rPr>
        <w:t xml:space="preserve">pour le </w:t>
      </w:r>
      <w:r w:rsidR="004A1A30" w:rsidRPr="004A1A30">
        <w:rPr>
          <w:lang w:val="fr-FR"/>
        </w:rPr>
        <w:t xml:space="preserve">Secrétariat de l'OMM, les coûts pour les Membres et une estimation des ressources extrabudgétaires </w:t>
      </w:r>
      <w:r w:rsidR="00F023F7">
        <w:rPr>
          <w:lang w:val="fr-FR"/>
        </w:rPr>
        <w:t>escomptées</w:t>
      </w:r>
      <w:r w:rsidR="004A1A30" w:rsidRPr="004A1A30">
        <w:rPr>
          <w:lang w:val="fr-FR"/>
        </w:rPr>
        <w:t>, y compris les sources;</w:t>
      </w:r>
      <w:del w:id="42" w:author="Fleur Gellé" w:date="2023-05-31T10:11:00Z">
        <w:r w:rsidR="004A1A30" w:rsidRPr="004A1A30" w:rsidDel="00FC7BE5">
          <w:rPr>
            <w:lang w:val="fr-FR"/>
          </w:rPr>
          <w:delText xml:space="preserve"> </w:delText>
        </w:r>
        <w:r w:rsidR="004A1A30" w:rsidRPr="00BF5630" w:rsidDel="00FC7BE5">
          <w:rPr>
            <w:i/>
            <w:iCs/>
            <w:lang w:val="fr-FR"/>
          </w:rPr>
          <w:delText>[France, Royaume-Uni, Secrétariat]</w:delText>
        </w:r>
      </w:del>
    </w:p>
    <w:p w14:paraId="10B588F2" w14:textId="0758EAF8" w:rsidR="007503D3" w:rsidRPr="0023613E" w:rsidRDefault="004A1A30" w:rsidP="00FA5D52">
      <w:pPr>
        <w:pStyle w:val="WMOIndent1"/>
        <w:rPr>
          <w:lang w:val="fr-FR"/>
        </w:rPr>
      </w:pPr>
      <w:r w:rsidRPr="004A1A30">
        <w:rPr>
          <w:lang w:val="fr-FR"/>
        </w:rPr>
        <w:t>8)</w:t>
      </w:r>
      <w:r w:rsidR="00407BFF">
        <w:rPr>
          <w:lang w:val="fr-FR"/>
        </w:rPr>
        <w:tab/>
      </w:r>
      <w:r w:rsidR="004D657F">
        <w:rPr>
          <w:lang w:val="fr-FR"/>
        </w:rPr>
        <w:t>C</w:t>
      </w:r>
      <w:r w:rsidRPr="004A1A30">
        <w:rPr>
          <w:lang w:val="fr-FR"/>
        </w:rPr>
        <w:t>alendrier de mise en œuvre</w:t>
      </w:r>
      <w:ins w:id="43" w:author="Fleur Gellé" w:date="2023-05-31T10:12:00Z">
        <w:r w:rsidR="00166B3E">
          <w:rPr>
            <w:lang w:val="fr-FR"/>
          </w:rPr>
          <w:t xml:space="preserve"> avec</w:t>
        </w:r>
      </w:ins>
      <w:del w:id="44" w:author="Fleur Gellé" w:date="2023-05-31T10:12:00Z">
        <w:r w:rsidRPr="004A1A30" w:rsidDel="00166B3E">
          <w:rPr>
            <w:lang w:val="fr-FR"/>
          </w:rPr>
          <w:delText>,</w:delText>
        </w:r>
      </w:del>
      <w:r w:rsidRPr="004A1A30">
        <w:rPr>
          <w:lang w:val="fr-FR"/>
        </w:rPr>
        <w:t xml:space="preserve"> </w:t>
      </w:r>
      <w:r w:rsidR="00490D05">
        <w:rPr>
          <w:lang w:val="fr-FR"/>
        </w:rPr>
        <w:t>proposition d’</w:t>
      </w:r>
      <w:r w:rsidR="00697F4E">
        <w:rPr>
          <w:lang w:val="fr-FR"/>
        </w:rPr>
        <w:t xml:space="preserve">indicateurs </w:t>
      </w:r>
      <w:r w:rsidRPr="004A1A30">
        <w:rPr>
          <w:lang w:val="fr-FR"/>
        </w:rPr>
        <w:t xml:space="preserve">de réussite et </w:t>
      </w:r>
      <w:r w:rsidR="004D657F">
        <w:rPr>
          <w:lang w:val="fr-FR"/>
        </w:rPr>
        <w:t>d’</w:t>
      </w:r>
      <w:r w:rsidRPr="004A1A30">
        <w:rPr>
          <w:lang w:val="fr-FR"/>
        </w:rPr>
        <w:t>indicateurs clés de performance</w:t>
      </w:r>
      <w:del w:id="45" w:author="Fleur Gellé" w:date="2023-05-31T10:13:00Z">
        <w:r w:rsidRPr="004A1A30" w:rsidDel="0056168E">
          <w:rPr>
            <w:lang w:val="fr-FR"/>
          </w:rPr>
          <w:delText xml:space="preserve"> à atteindre</w:delText>
        </w:r>
      </w:del>
      <w:r w:rsidRPr="004A1A30">
        <w:rPr>
          <w:lang w:val="fr-FR"/>
        </w:rPr>
        <w:t>;</w:t>
      </w:r>
      <w:del w:id="46" w:author="Fleur Gellé" w:date="2023-05-31T10:11:00Z">
        <w:r w:rsidRPr="004A1A30" w:rsidDel="00FC7BE5">
          <w:rPr>
            <w:lang w:val="fr-FR"/>
          </w:rPr>
          <w:delText xml:space="preserve"> </w:delText>
        </w:r>
        <w:r w:rsidRPr="00BF5630" w:rsidDel="00FC7BE5">
          <w:rPr>
            <w:i/>
            <w:iCs/>
            <w:lang w:val="fr-FR"/>
          </w:rPr>
          <w:delText>[France, Secrétariat]</w:delText>
        </w:r>
      </w:del>
    </w:p>
    <w:p w14:paraId="41A64608" w14:textId="6C17FB66" w:rsidR="009E42B2" w:rsidRPr="00325C6A" w:rsidRDefault="00325C6A" w:rsidP="00FA5D52">
      <w:pPr>
        <w:pStyle w:val="WMOBodyText"/>
        <w:rPr>
          <w:b/>
          <w:bCs/>
          <w:lang w:val="fr-FR"/>
        </w:rPr>
      </w:pPr>
      <w:r w:rsidRPr="001C447D">
        <w:rPr>
          <w:b/>
          <w:bCs/>
          <w:lang w:val="fr-FR"/>
        </w:rPr>
        <w:t xml:space="preserve">Demande </w:t>
      </w:r>
      <w:r w:rsidRPr="001C447D">
        <w:rPr>
          <w:lang w:val="fr-FR"/>
        </w:rPr>
        <w:t>au Conseil exécutif</w:t>
      </w:r>
      <w:r w:rsidR="00484A44" w:rsidRPr="001C447D">
        <w:rPr>
          <w:lang w:val="fr-FR"/>
        </w:rPr>
        <w:t xml:space="preserve">, sous réserve de son approbation du plan de mise en œuvre, </w:t>
      </w:r>
      <w:r w:rsidRPr="001C447D">
        <w:rPr>
          <w:lang w:val="fr-FR"/>
        </w:rPr>
        <w:t>de</w:t>
      </w:r>
      <w:r w:rsidRPr="0023613E">
        <w:rPr>
          <w:lang w:val="fr-FR"/>
        </w:rPr>
        <w:t xml:space="preserve"> garder à l'étude le plan de mise en œuvre et les mesures qui en découlent</w:t>
      </w:r>
      <w:r w:rsidR="00B0606A">
        <w:rPr>
          <w:lang w:val="fr-FR"/>
        </w:rPr>
        <w:t xml:space="preserve">, y compris </w:t>
      </w:r>
      <w:r w:rsidR="00FB2B65">
        <w:rPr>
          <w:lang w:val="fr-FR"/>
        </w:rPr>
        <w:t xml:space="preserve">les </w:t>
      </w:r>
      <w:r w:rsidR="00B0606A">
        <w:rPr>
          <w:lang w:val="fr-FR"/>
        </w:rPr>
        <w:lastRenderedPageBreak/>
        <w:t>calendrier</w:t>
      </w:r>
      <w:r w:rsidR="00FB2B65">
        <w:rPr>
          <w:lang w:val="fr-FR"/>
        </w:rPr>
        <w:t>s qui leur sont assortis</w:t>
      </w:r>
      <w:r w:rsidR="00B0606A">
        <w:rPr>
          <w:lang w:val="fr-FR"/>
        </w:rPr>
        <w:t>,</w:t>
      </w:r>
      <w:r w:rsidRPr="0023613E">
        <w:rPr>
          <w:lang w:val="fr-FR"/>
        </w:rPr>
        <w:t xml:space="preserve"> et de fournir des conseils et une supervision à l'INFCOM et aux organes co</w:t>
      </w:r>
      <w:r w:rsidR="005F064F">
        <w:rPr>
          <w:lang w:val="fr-FR"/>
        </w:rPr>
        <w:t>ncernés</w:t>
      </w:r>
      <w:r w:rsidRPr="0023613E">
        <w:rPr>
          <w:lang w:val="fr-FR"/>
        </w:rPr>
        <w:t xml:space="preserve"> de l'OMM pendant la phase de mise en œuvre</w:t>
      </w:r>
      <w:del w:id="47" w:author="Fleur Gellé" w:date="2023-05-31T10:11:00Z">
        <w:r w:rsidR="00B0606A" w:rsidDel="00FC7BE5">
          <w:rPr>
            <w:lang w:val="fr-FR"/>
          </w:rPr>
          <w:delText xml:space="preserve"> </w:delText>
        </w:r>
        <w:r w:rsidR="00B0606A" w:rsidRPr="001C447D" w:rsidDel="00FC7BE5">
          <w:rPr>
            <w:i/>
            <w:iCs/>
            <w:lang w:val="fr-FR"/>
          </w:rPr>
          <w:delText>[France, S</w:delText>
        </w:r>
        <w:r w:rsidR="001E49E1" w:rsidRPr="001C447D" w:rsidDel="00FC7BE5">
          <w:rPr>
            <w:i/>
            <w:iCs/>
            <w:lang w:val="fr-FR"/>
          </w:rPr>
          <w:delText>ecrétariat]</w:delText>
        </w:r>
      </w:del>
      <w:r w:rsidR="009E42B2" w:rsidRPr="0023613E">
        <w:rPr>
          <w:lang w:val="fr-FR"/>
        </w:rPr>
        <w:t xml:space="preserve">; </w:t>
      </w:r>
    </w:p>
    <w:p w14:paraId="7D4AC3EF" w14:textId="05812D58" w:rsidR="0001718E" w:rsidRDefault="0001718E" w:rsidP="00FA5D52">
      <w:pPr>
        <w:pStyle w:val="WMOBodyText"/>
        <w:spacing w:before="220"/>
        <w:rPr>
          <w:lang w:val="fr-FR"/>
        </w:rPr>
      </w:pPr>
      <w:r w:rsidRPr="0001718E">
        <w:rPr>
          <w:b/>
          <w:bCs/>
          <w:lang w:val="fr-FR"/>
        </w:rPr>
        <w:t>Exhorte</w:t>
      </w:r>
      <w:r>
        <w:rPr>
          <w:lang w:val="fr-FR"/>
        </w:rPr>
        <w:t xml:space="preserve"> les Membres à contribuer à l</w:t>
      </w:r>
      <w:r w:rsidR="0081513B">
        <w:rPr>
          <w:lang w:val="fr-FR"/>
        </w:rPr>
        <w:t>’</w:t>
      </w:r>
      <w:r>
        <w:rPr>
          <w:lang w:val="fr-FR"/>
        </w:rPr>
        <w:t xml:space="preserve">élaboration </w:t>
      </w:r>
      <w:r w:rsidR="00417ED1">
        <w:rPr>
          <w:lang w:val="fr-FR"/>
        </w:rPr>
        <w:t xml:space="preserve">en cours </w:t>
      </w:r>
      <w:r>
        <w:rPr>
          <w:lang w:val="fr-FR"/>
        </w:rPr>
        <w:t>d</w:t>
      </w:r>
      <w:r w:rsidR="003A53FD">
        <w:rPr>
          <w:lang w:val="fr-FR"/>
        </w:rPr>
        <w:t>e ce</w:t>
      </w:r>
      <w:r>
        <w:rPr>
          <w:lang w:val="fr-FR"/>
        </w:rPr>
        <w:t xml:space="preserve"> plan, par le </w:t>
      </w:r>
      <w:r w:rsidRPr="00FF6100">
        <w:rPr>
          <w:lang w:val="fr-FR"/>
        </w:rPr>
        <w:t xml:space="preserve">biais des travaux </w:t>
      </w:r>
      <w:r w:rsidR="00965887">
        <w:rPr>
          <w:lang w:val="fr-FR"/>
        </w:rPr>
        <w:t xml:space="preserve">que mènent </w:t>
      </w:r>
      <w:r w:rsidRPr="00FF6100">
        <w:rPr>
          <w:lang w:val="fr-FR"/>
        </w:rPr>
        <w:t>l</w:t>
      </w:r>
      <w:r w:rsidR="0081513B" w:rsidRPr="00FF6100">
        <w:rPr>
          <w:lang w:val="fr-FR"/>
        </w:rPr>
        <w:t>’</w:t>
      </w:r>
      <w:r w:rsidRPr="00FF6100">
        <w:rPr>
          <w:lang w:val="fr-FR"/>
        </w:rPr>
        <w:t xml:space="preserve">INFCOM, la SERCOM et </w:t>
      </w:r>
      <w:r w:rsidR="00965887">
        <w:rPr>
          <w:lang w:val="fr-FR"/>
        </w:rPr>
        <w:t xml:space="preserve">le </w:t>
      </w:r>
      <w:r w:rsidRPr="00FF6100">
        <w:rPr>
          <w:lang w:val="fr-FR"/>
        </w:rPr>
        <w:t>Conseil de la recherche</w:t>
      </w:r>
      <w:r w:rsidR="00B24B43" w:rsidRPr="00FF6100">
        <w:rPr>
          <w:lang w:val="fr-FR"/>
        </w:rPr>
        <w:t xml:space="preserve"> </w:t>
      </w:r>
      <w:r w:rsidR="00714469" w:rsidRPr="00FF6100">
        <w:rPr>
          <w:lang w:val="fr-FR"/>
        </w:rPr>
        <w:t>par l’entremise du Groupe d’étude mixte</w:t>
      </w:r>
      <w:r w:rsidR="00B24B43" w:rsidRPr="0023613E">
        <w:rPr>
          <w:lang w:val="fr-FR"/>
        </w:rPr>
        <w:t xml:space="preserve"> </w:t>
      </w:r>
      <w:r w:rsidR="00714469" w:rsidRPr="0023613E">
        <w:rPr>
          <w:lang w:val="fr-FR"/>
        </w:rPr>
        <w:t xml:space="preserve">et en </w:t>
      </w:r>
      <w:r w:rsidR="00B24B43" w:rsidRPr="0023613E">
        <w:rPr>
          <w:lang w:val="fr-FR"/>
        </w:rPr>
        <w:t xml:space="preserve">consultation </w:t>
      </w:r>
      <w:r w:rsidR="00714469" w:rsidRPr="0023613E">
        <w:rPr>
          <w:lang w:val="fr-FR"/>
        </w:rPr>
        <w:t>avec leurs coordonnateurs nationaux pour la CCNUCC</w:t>
      </w:r>
      <w:r w:rsidR="00B24B43" w:rsidRPr="0023613E">
        <w:rPr>
          <w:lang w:val="fr-FR"/>
        </w:rPr>
        <w:t xml:space="preserve"> </w:t>
      </w:r>
      <w:r w:rsidR="00714469" w:rsidRPr="0023613E">
        <w:rPr>
          <w:lang w:val="fr-FR"/>
        </w:rPr>
        <w:t>et</w:t>
      </w:r>
      <w:r w:rsidR="00B24B43" w:rsidRPr="0023613E">
        <w:rPr>
          <w:lang w:val="fr-FR"/>
        </w:rPr>
        <w:t xml:space="preserve"> </w:t>
      </w:r>
      <w:r w:rsidR="00714469" w:rsidRPr="0023613E">
        <w:rPr>
          <w:lang w:val="fr-FR"/>
        </w:rPr>
        <w:t xml:space="preserve">l’Accord de </w:t>
      </w:r>
      <w:r w:rsidR="00B24B43" w:rsidRPr="0023613E">
        <w:rPr>
          <w:lang w:val="fr-FR"/>
        </w:rPr>
        <w:t>Paris</w:t>
      </w:r>
      <w:r w:rsidRPr="00B77858">
        <w:rPr>
          <w:lang w:val="fr-FR"/>
        </w:rPr>
        <w:t>;</w:t>
      </w:r>
    </w:p>
    <w:p w14:paraId="35046478" w14:textId="28947846" w:rsidR="00AB2440" w:rsidRPr="00AB2440" w:rsidRDefault="00AB2440" w:rsidP="00FA5D52">
      <w:pPr>
        <w:pStyle w:val="WMOBodyText"/>
        <w:spacing w:before="220"/>
        <w:rPr>
          <w:lang w:val="fr-FR"/>
        </w:rPr>
      </w:pPr>
      <w:r w:rsidRPr="00730572">
        <w:rPr>
          <w:b/>
          <w:bCs/>
          <w:lang w:val="fr-FR"/>
        </w:rPr>
        <w:t>Reconna</w:t>
      </w:r>
      <w:r w:rsidR="00546811">
        <w:rPr>
          <w:b/>
          <w:bCs/>
          <w:lang w:val="fr-FR"/>
        </w:rPr>
        <w:t>ît</w:t>
      </w:r>
      <w:r w:rsidRPr="008E07FE">
        <w:rPr>
          <w:lang w:val="fr-FR"/>
        </w:rPr>
        <w:t xml:space="preserve"> que la mise en place de </w:t>
      </w:r>
      <w:r w:rsidR="00E362CE">
        <w:rPr>
          <w:lang w:val="fr-FR"/>
        </w:rPr>
        <w:t xml:space="preserve">la veille </w:t>
      </w:r>
      <w:r w:rsidRPr="008E07FE">
        <w:rPr>
          <w:lang w:val="fr-FR"/>
        </w:rPr>
        <w:t xml:space="preserve">mondiale des gaz à effet de serre dépend des décisions budgétaires qui seront prises ou des </w:t>
      </w:r>
      <w:r w:rsidR="00932241">
        <w:rPr>
          <w:lang w:val="fr-FR"/>
        </w:rPr>
        <w:t xml:space="preserve">ressources extrabudgétaires </w:t>
      </w:r>
      <w:r w:rsidRPr="008E07FE">
        <w:rPr>
          <w:lang w:val="fr-FR"/>
        </w:rPr>
        <w:t xml:space="preserve">que le Secrétaire général aura pu </w:t>
      </w:r>
      <w:r w:rsidR="007D7098">
        <w:rPr>
          <w:lang w:val="fr-FR"/>
        </w:rPr>
        <w:t>mobiliser</w:t>
      </w:r>
      <w:del w:id="48" w:author="Fleur Gellé" w:date="2023-05-31T10:11:00Z">
        <w:r w:rsidR="007D7098" w:rsidDel="00FC7BE5">
          <w:rPr>
            <w:lang w:val="fr-FR"/>
          </w:rPr>
          <w:delText xml:space="preserve"> </w:delText>
        </w:r>
        <w:r w:rsidR="007D7098" w:rsidRPr="001C447D" w:rsidDel="00FC7BE5">
          <w:rPr>
            <w:i/>
            <w:iCs/>
            <w:lang w:val="fr-FR"/>
          </w:rPr>
          <w:delText>[Allemagne, Secrétariat]</w:delText>
        </w:r>
      </w:del>
      <w:r w:rsidR="00A64033">
        <w:rPr>
          <w:lang w:val="fr-FR"/>
        </w:rPr>
        <w:t>;</w:t>
      </w:r>
    </w:p>
    <w:p w14:paraId="384BA4BB" w14:textId="7E6A749E" w:rsidR="0001718E" w:rsidRPr="00B77858" w:rsidRDefault="0001718E" w:rsidP="00FA5D52">
      <w:pPr>
        <w:pStyle w:val="WMOBodyText"/>
        <w:spacing w:before="220"/>
        <w:rPr>
          <w:lang w:val="fr-FR"/>
        </w:rPr>
      </w:pPr>
      <w:r w:rsidRPr="00B77858">
        <w:rPr>
          <w:b/>
          <w:bCs/>
          <w:lang w:val="fr-FR"/>
        </w:rPr>
        <w:t xml:space="preserve">Prie </w:t>
      </w:r>
      <w:r w:rsidRPr="00B77858">
        <w:rPr>
          <w:lang w:val="fr-FR"/>
        </w:rPr>
        <w:t>le Secrétaire général:</w:t>
      </w:r>
    </w:p>
    <w:p w14:paraId="48FB6BFB" w14:textId="155650DE" w:rsidR="0001718E" w:rsidRPr="00C510F4" w:rsidRDefault="0001718E" w:rsidP="00FA5D52">
      <w:pPr>
        <w:pStyle w:val="WMOIndent1"/>
        <w:spacing w:before="220"/>
        <w:rPr>
          <w:lang w:val="fr-FR"/>
        </w:rPr>
      </w:pPr>
      <w:r w:rsidRPr="00B77858">
        <w:rPr>
          <w:lang w:val="fr-FR"/>
        </w:rPr>
        <w:t>1)</w:t>
      </w:r>
      <w:r w:rsidRPr="00B77858">
        <w:rPr>
          <w:lang w:val="fr-FR"/>
        </w:rPr>
        <w:tab/>
        <w:t>D</w:t>
      </w:r>
      <w:r w:rsidR="0081513B">
        <w:rPr>
          <w:lang w:val="fr-FR"/>
        </w:rPr>
        <w:t>’</w:t>
      </w:r>
      <w:r w:rsidRPr="00B77858">
        <w:rPr>
          <w:lang w:val="fr-FR"/>
        </w:rPr>
        <w:t>allouer les ressources nécessaires, en veillant à ce que le Secrétariat prenne en charge suffisamment</w:t>
      </w:r>
      <w:r>
        <w:rPr>
          <w:lang w:val="fr-FR"/>
        </w:rPr>
        <w:t xml:space="preserve"> d</w:t>
      </w:r>
      <w:r w:rsidR="0081513B">
        <w:rPr>
          <w:lang w:val="fr-FR"/>
        </w:rPr>
        <w:t>’</w:t>
      </w:r>
      <w:r>
        <w:rPr>
          <w:lang w:val="fr-FR"/>
        </w:rPr>
        <w:t xml:space="preserve">activités </w:t>
      </w:r>
      <w:proofErr w:type="spellStart"/>
      <w:r w:rsidRPr="00C510F4">
        <w:rPr>
          <w:lang w:val="fr-FR"/>
        </w:rPr>
        <w:t>transsectorielles</w:t>
      </w:r>
      <w:proofErr w:type="spellEnd"/>
      <w:r w:rsidR="005B6D80" w:rsidRPr="00C510F4">
        <w:rPr>
          <w:lang w:val="fr-FR"/>
        </w:rPr>
        <w:t xml:space="preserve">, </w:t>
      </w:r>
      <w:r w:rsidR="00C510F4" w:rsidRPr="00C510F4">
        <w:rPr>
          <w:lang w:val="fr-FR"/>
        </w:rPr>
        <w:t xml:space="preserve">à l’appui du développement ultérieur du </w:t>
      </w:r>
      <w:r w:rsidR="005B6D80" w:rsidRPr="0023613E">
        <w:rPr>
          <w:lang w:val="fr-FR"/>
        </w:rPr>
        <w:t xml:space="preserve">concept </w:t>
      </w:r>
      <w:r w:rsidR="00C510F4" w:rsidRPr="0023613E">
        <w:rPr>
          <w:lang w:val="fr-FR"/>
        </w:rPr>
        <w:t>via le plan de mise en œuvre détaillé</w:t>
      </w:r>
      <w:r w:rsidR="005B6D80" w:rsidRPr="0023613E">
        <w:rPr>
          <w:lang w:val="fr-FR"/>
        </w:rPr>
        <w:t xml:space="preserve">, </w:t>
      </w:r>
      <w:r w:rsidR="005B6D80" w:rsidRPr="00C510F4">
        <w:rPr>
          <w:lang w:val="fr-FR"/>
        </w:rPr>
        <w:t xml:space="preserve">dans la mesure du </w:t>
      </w:r>
      <w:r w:rsidR="005B6D80" w:rsidRPr="0023613E">
        <w:rPr>
          <w:lang w:val="fr-FR"/>
        </w:rPr>
        <w:t>possible</w:t>
      </w:r>
      <w:r w:rsidRPr="00C510F4">
        <w:rPr>
          <w:lang w:val="fr-FR"/>
        </w:rPr>
        <w:t>;</w:t>
      </w:r>
    </w:p>
    <w:p w14:paraId="706A520C" w14:textId="2DB96FB7" w:rsidR="0001718E" w:rsidRDefault="0001718E" w:rsidP="00FA5D52">
      <w:pPr>
        <w:pStyle w:val="WMOIndent1"/>
        <w:spacing w:before="220"/>
        <w:rPr>
          <w:lang w:val="fr-FR"/>
        </w:rPr>
      </w:pPr>
      <w:r w:rsidRPr="00C510F4">
        <w:rPr>
          <w:lang w:val="fr-FR"/>
        </w:rPr>
        <w:t>2)</w:t>
      </w:r>
      <w:r w:rsidRPr="00C510F4">
        <w:rPr>
          <w:lang w:val="fr-FR"/>
        </w:rPr>
        <w:tab/>
        <w:t xml:space="preserve">De continuer </w:t>
      </w:r>
      <w:r w:rsidR="00B77858" w:rsidRPr="00C510F4">
        <w:rPr>
          <w:lang w:val="fr-FR"/>
        </w:rPr>
        <w:t>de</w:t>
      </w:r>
      <w:r w:rsidRPr="00C510F4">
        <w:rPr>
          <w:lang w:val="fr-FR"/>
        </w:rPr>
        <w:t xml:space="preserve"> renforcer une collaboration et une coordination étroites avec les organismes des Nations Unies</w:t>
      </w:r>
      <w:r>
        <w:rPr>
          <w:lang w:val="fr-FR"/>
        </w:rPr>
        <w:t xml:space="preserve"> </w:t>
      </w:r>
      <w:r w:rsidRPr="0007588C">
        <w:rPr>
          <w:lang w:val="fr-FR"/>
        </w:rPr>
        <w:t>concernés et d</w:t>
      </w:r>
      <w:r w:rsidR="0081513B" w:rsidRPr="0007588C">
        <w:rPr>
          <w:lang w:val="fr-FR"/>
        </w:rPr>
        <w:t>’</w:t>
      </w:r>
      <w:r w:rsidRPr="0007588C">
        <w:rPr>
          <w:lang w:val="fr-FR"/>
        </w:rPr>
        <w:t xml:space="preserve">autres partenaires internationaux </w:t>
      </w:r>
      <w:r w:rsidR="0054770F" w:rsidRPr="0007588C">
        <w:rPr>
          <w:lang w:val="fr-FR"/>
        </w:rPr>
        <w:t xml:space="preserve">prenant part </w:t>
      </w:r>
      <w:r w:rsidR="00BF1976" w:rsidRPr="0007588C">
        <w:rPr>
          <w:lang w:val="fr-FR"/>
        </w:rPr>
        <w:t xml:space="preserve">aux </w:t>
      </w:r>
      <w:r w:rsidRPr="0007588C">
        <w:rPr>
          <w:lang w:val="fr-FR"/>
        </w:rPr>
        <w:t>activités de surveillance et de modélisation des gaz à effet de serre</w:t>
      </w:r>
      <w:r w:rsidR="009F2AA9">
        <w:rPr>
          <w:lang w:val="fr-FR"/>
        </w:rPr>
        <w:t xml:space="preserve">. </w:t>
      </w:r>
      <w:r w:rsidR="009F2AA9" w:rsidRPr="009F2AA9">
        <w:rPr>
          <w:lang w:val="fr-FR"/>
        </w:rPr>
        <w:t xml:space="preserve">En particulier, </w:t>
      </w:r>
      <w:r w:rsidR="008C2938">
        <w:rPr>
          <w:lang w:val="fr-FR"/>
        </w:rPr>
        <w:t xml:space="preserve">de </w:t>
      </w:r>
      <w:r w:rsidR="009F2AA9" w:rsidRPr="009F2AA9">
        <w:rPr>
          <w:lang w:val="fr-FR"/>
        </w:rPr>
        <w:t xml:space="preserve">s'engager avec la CCNUCC pour comprendre comment les résultats pourraient fournir des informations exploitables </w:t>
      </w:r>
      <w:r w:rsidR="00EC0581">
        <w:rPr>
          <w:lang w:val="fr-FR"/>
        </w:rPr>
        <w:t xml:space="preserve">à l’appui </w:t>
      </w:r>
      <w:r w:rsidR="00747A19" w:rsidRPr="00166410">
        <w:rPr>
          <w:lang w:val="fr-FR"/>
        </w:rPr>
        <w:t xml:space="preserve">du bilan mondial institué par </w:t>
      </w:r>
      <w:r w:rsidR="009F2AA9" w:rsidRPr="009F2AA9">
        <w:rPr>
          <w:lang w:val="fr-FR"/>
        </w:rPr>
        <w:t xml:space="preserve">l'Accord de Paris et </w:t>
      </w:r>
      <w:r w:rsidR="00747A19">
        <w:rPr>
          <w:lang w:val="fr-FR"/>
        </w:rPr>
        <w:t xml:space="preserve">des </w:t>
      </w:r>
      <w:r w:rsidR="009F2AA9" w:rsidRPr="009F2AA9">
        <w:rPr>
          <w:lang w:val="fr-FR"/>
        </w:rPr>
        <w:t>objectifs politiques des gouvernements nationaux</w:t>
      </w:r>
      <w:r w:rsidR="006E7C1E">
        <w:rPr>
          <w:lang w:val="fr-FR"/>
        </w:rPr>
        <w:t>;</w:t>
      </w:r>
      <w:del w:id="49" w:author="Fleur Gellé" w:date="2023-05-31T10:12:00Z">
        <w:r w:rsidR="009F2AA9" w:rsidRPr="009F2AA9" w:rsidDel="00FC7BE5">
          <w:rPr>
            <w:lang w:val="fr-FR"/>
          </w:rPr>
          <w:delText xml:space="preserve"> </w:delText>
        </w:r>
        <w:r w:rsidR="009F2AA9" w:rsidRPr="001C447D" w:rsidDel="00FC7BE5">
          <w:rPr>
            <w:i/>
            <w:iCs/>
            <w:lang w:val="fr-FR"/>
          </w:rPr>
          <w:delText>[R</w:delText>
        </w:r>
        <w:r w:rsidR="00747A19" w:rsidRPr="001C447D" w:rsidDel="00FC7BE5">
          <w:rPr>
            <w:i/>
            <w:iCs/>
            <w:lang w:val="fr-FR"/>
          </w:rPr>
          <w:delText>oyaume</w:delText>
        </w:r>
        <w:r w:rsidR="009F2AA9" w:rsidRPr="001C447D" w:rsidDel="00FC7BE5">
          <w:rPr>
            <w:i/>
            <w:iCs/>
            <w:lang w:val="fr-FR"/>
          </w:rPr>
          <w:delText>-U</w:delText>
        </w:r>
        <w:r w:rsidR="00747A19" w:rsidRPr="001C447D" w:rsidDel="00FC7BE5">
          <w:rPr>
            <w:i/>
            <w:iCs/>
            <w:lang w:val="fr-FR"/>
          </w:rPr>
          <w:delText>ni</w:delText>
        </w:r>
        <w:r w:rsidR="009F2AA9" w:rsidRPr="001C447D" w:rsidDel="00FC7BE5">
          <w:rPr>
            <w:i/>
            <w:iCs/>
            <w:lang w:val="fr-FR"/>
          </w:rPr>
          <w:delText>]</w:delText>
        </w:r>
      </w:del>
    </w:p>
    <w:p w14:paraId="55E6CB92" w14:textId="252112CE" w:rsidR="00E06066" w:rsidRPr="00F6782A" w:rsidRDefault="00E06066" w:rsidP="00FA5D52">
      <w:pPr>
        <w:pStyle w:val="WMOIndent1"/>
        <w:spacing w:before="220"/>
        <w:rPr>
          <w:lang w:val="fr-FR"/>
        </w:rPr>
      </w:pPr>
      <w:r>
        <w:rPr>
          <w:lang w:val="fr-FR"/>
        </w:rPr>
        <w:t>3)</w:t>
      </w:r>
      <w:r>
        <w:rPr>
          <w:lang w:val="fr-FR"/>
        </w:rPr>
        <w:tab/>
        <w:t xml:space="preserve">Sous réserve de l’approbation du plan par le Conseil exécutif, </w:t>
      </w:r>
      <w:r w:rsidR="002F23BC">
        <w:rPr>
          <w:lang w:val="fr-FR"/>
        </w:rPr>
        <w:t xml:space="preserve">de </w:t>
      </w:r>
      <w:r>
        <w:rPr>
          <w:lang w:val="fr-FR"/>
        </w:rPr>
        <w:t>mobilis</w:t>
      </w:r>
      <w:r w:rsidR="000558BD">
        <w:rPr>
          <w:lang w:val="fr-FR"/>
        </w:rPr>
        <w:t>er les ressources de partenaires pour mettre en œuvre la veille mondiale des gaz à effet de serre</w:t>
      </w:r>
      <w:r w:rsidR="00934580">
        <w:rPr>
          <w:lang w:val="fr-FR"/>
        </w:rPr>
        <w:t>;</w:t>
      </w:r>
    </w:p>
    <w:p w14:paraId="39DA9CB5" w14:textId="5427EE60" w:rsidR="00397930" w:rsidDel="009E4ADE" w:rsidRDefault="0001718E" w:rsidP="00FA5D52">
      <w:pPr>
        <w:pStyle w:val="WMOIndent1"/>
        <w:spacing w:before="220"/>
        <w:rPr>
          <w:del w:id="50" w:author="Geneviève Delajod" w:date="2023-05-31T10:26:00Z"/>
          <w:lang w:val="fr-FR"/>
        </w:rPr>
      </w:pPr>
      <w:del w:id="51" w:author="Geneviève Delajod" w:date="2023-05-31T10:26:00Z">
        <w:r w:rsidDel="009E4ADE">
          <w:rPr>
            <w:lang w:val="fr-FR"/>
          </w:rPr>
          <w:delText>3)</w:delText>
        </w:r>
        <w:r w:rsidDel="009E4ADE">
          <w:rPr>
            <w:lang w:val="fr-FR"/>
          </w:rPr>
          <w:tab/>
        </w:r>
        <w:r w:rsidR="002F23BC" w:rsidRPr="007D3C70" w:rsidDel="009E4ADE">
          <w:rPr>
            <w:i/>
            <w:iCs/>
            <w:lang w:val="fr-FR"/>
          </w:rPr>
          <w:delText>[Royaume-Uni]</w:delText>
        </w:r>
      </w:del>
    </w:p>
    <w:p w14:paraId="12BA9975" w14:textId="4A7DBC2F" w:rsidR="0001718E" w:rsidRPr="00F6782A" w:rsidRDefault="0001718E" w:rsidP="00FA5D52">
      <w:pPr>
        <w:pStyle w:val="WMOBodyText"/>
        <w:spacing w:before="220"/>
        <w:rPr>
          <w:lang w:val="fr-FR"/>
        </w:rPr>
      </w:pPr>
      <w:r w:rsidRPr="009A5389">
        <w:rPr>
          <w:b/>
          <w:bCs/>
          <w:lang w:val="fr-FR"/>
        </w:rPr>
        <w:t>Invite</w:t>
      </w:r>
      <w:r>
        <w:rPr>
          <w:lang w:val="fr-FR"/>
        </w:rPr>
        <w:t xml:space="preserve"> les organisations partenaires à contribuer </w:t>
      </w:r>
      <w:r w:rsidR="00930174">
        <w:rPr>
          <w:lang w:val="fr-FR"/>
        </w:rPr>
        <w:t xml:space="preserve">au développement du plan de </w:t>
      </w:r>
      <w:r>
        <w:rPr>
          <w:lang w:val="fr-FR"/>
        </w:rPr>
        <w:t xml:space="preserve">mise en œuvre </w:t>
      </w:r>
      <w:r w:rsidR="00C20FA0">
        <w:rPr>
          <w:lang w:val="fr-FR"/>
        </w:rPr>
        <w:t xml:space="preserve">d’une </w:t>
      </w:r>
      <w:r w:rsidR="002F23BC">
        <w:rPr>
          <w:lang w:val="fr-FR"/>
        </w:rPr>
        <w:t xml:space="preserve">veille </w:t>
      </w:r>
      <w:r w:rsidR="00C27FA4" w:rsidRPr="00C27FA4">
        <w:rPr>
          <w:lang w:val="fr-FR"/>
        </w:rPr>
        <w:t xml:space="preserve">mondiale </w:t>
      </w:r>
      <w:r w:rsidR="009F4A5F">
        <w:rPr>
          <w:lang w:val="fr-FR"/>
        </w:rPr>
        <w:t>e</w:t>
      </w:r>
      <w:r w:rsidR="0086490F">
        <w:rPr>
          <w:lang w:val="fr-FR"/>
        </w:rPr>
        <w:t xml:space="preserve">t </w:t>
      </w:r>
      <w:r w:rsidR="009F4A5F" w:rsidRPr="00C27FA4">
        <w:rPr>
          <w:lang w:val="fr-FR"/>
        </w:rPr>
        <w:t xml:space="preserve">coordonnée </w:t>
      </w:r>
      <w:r w:rsidR="00C27FA4" w:rsidRPr="00C27FA4">
        <w:rPr>
          <w:lang w:val="fr-FR"/>
        </w:rPr>
        <w:t>des gaz à effet de serre</w:t>
      </w:r>
      <w:r>
        <w:rPr>
          <w:lang w:val="fr-FR"/>
        </w:rPr>
        <w:t>.</w:t>
      </w:r>
    </w:p>
    <w:p w14:paraId="1B9DDED8" w14:textId="77777777" w:rsidR="0001718E" w:rsidRPr="00F6782A" w:rsidRDefault="0001718E" w:rsidP="00397930">
      <w:pPr>
        <w:pStyle w:val="WMOBodyText"/>
        <w:spacing w:before="200"/>
        <w:jc w:val="center"/>
        <w:rPr>
          <w:lang w:val="fr-FR"/>
        </w:rPr>
      </w:pPr>
      <w:r>
        <w:rPr>
          <w:lang w:val="fr-FR"/>
        </w:rPr>
        <w:t>_______________</w:t>
      </w:r>
    </w:p>
    <w:p w14:paraId="0B2E76B9" w14:textId="3B932F34" w:rsidR="00397930" w:rsidRDefault="00407ECB" w:rsidP="00397930">
      <w:pPr>
        <w:pStyle w:val="WMOBodyText"/>
        <w:spacing w:before="200"/>
        <w:rPr>
          <w:rStyle w:val="Hyperlink"/>
          <w:lang w:val="fr-FR"/>
        </w:rPr>
      </w:pPr>
      <w:hyperlink w:anchor="_Annex_to_Draft_3" w:history="1">
        <w:proofErr w:type="gramStart"/>
        <w:r w:rsidR="0001718E" w:rsidRPr="008661B0">
          <w:rPr>
            <w:rStyle w:val="Hyperlink"/>
            <w:lang w:val="fr-FR"/>
          </w:rPr>
          <w:t>Annexe:</w:t>
        </w:r>
        <w:proofErr w:type="gramEnd"/>
        <w:r w:rsidR="0001718E" w:rsidRPr="008661B0">
          <w:rPr>
            <w:rStyle w:val="Hyperlink"/>
            <w:lang w:val="fr-FR"/>
          </w:rPr>
          <w:t xml:space="preserve"> 1</w:t>
        </w:r>
      </w:hyperlink>
      <w:r w:rsidR="00397930">
        <w:rPr>
          <w:rStyle w:val="Hyperlink"/>
          <w:lang w:val="fr-FR"/>
        </w:rPr>
        <w:br w:type="page"/>
      </w:r>
    </w:p>
    <w:p w14:paraId="1A5C8BE2" w14:textId="7A5EC87B" w:rsidR="0001718E" w:rsidRPr="00F6782A" w:rsidRDefault="0001718E" w:rsidP="0001718E">
      <w:pPr>
        <w:pStyle w:val="Heading2"/>
        <w:rPr>
          <w:lang w:val="fr-FR"/>
        </w:rPr>
      </w:pPr>
      <w:bookmarkStart w:id="52" w:name="Annex_to_Resolution"/>
      <w:r>
        <w:rPr>
          <w:lang w:val="fr-FR"/>
        </w:rPr>
        <w:lastRenderedPageBreak/>
        <w:t xml:space="preserve">Annexe du projet de résolution </w:t>
      </w:r>
      <w:r w:rsidR="00546811">
        <w:rPr>
          <w:lang w:val="fr-FR"/>
        </w:rPr>
        <w:t>3.2(2)/1</w:t>
      </w:r>
      <w:r>
        <w:rPr>
          <w:lang w:val="fr-FR"/>
        </w:rPr>
        <w:t>/1 (Cg-19)</w:t>
      </w:r>
      <w:bookmarkEnd w:id="52"/>
    </w:p>
    <w:p w14:paraId="6B6F1B11" w14:textId="031229F0" w:rsidR="0001718E" w:rsidRPr="00F6782A" w:rsidRDefault="00571BD9" w:rsidP="0001718E">
      <w:pPr>
        <w:pStyle w:val="Heading2"/>
        <w:rPr>
          <w:lang w:val="fr-FR"/>
        </w:rPr>
      </w:pPr>
      <w:r>
        <w:rPr>
          <w:lang w:val="fr-FR"/>
        </w:rPr>
        <w:t xml:space="preserve">VEILLE </w:t>
      </w:r>
      <w:r w:rsidR="0001718E" w:rsidRPr="009A5389">
        <w:rPr>
          <w:caps/>
          <w:lang w:val="fr-FR"/>
        </w:rPr>
        <w:t xml:space="preserve">mondiale des gaz </w:t>
      </w:r>
      <w:r w:rsidR="009A5389">
        <w:rPr>
          <w:caps/>
          <w:lang w:val="fr-FR"/>
        </w:rPr>
        <w:t>À</w:t>
      </w:r>
      <w:r w:rsidR="0001718E" w:rsidRPr="009A5389">
        <w:rPr>
          <w:caps/>
          <w:lang w:val="fr-FR"/>
        </w:rPr>
        <w:t xml:space="preserve"> effet</w:t>
      </w:r>
      <w:r w:rsidR="00EC3B66">
        <w:rPr>
          <w:caps/>
          <w:lang w:val="fr-FR"/>
        </w:rPr>
        <w:t xml:space="preserve"> </w:t>
      </w:r>
      <w:r w:rsidR="0001718E" w:rsidRPr="009A5389">
        <w:rPr>
          <w:caps/>
          <w:lang w:val="fr-FR"/>
        </w:rPr>
        <w:t>de serre</w:t>
      </w:r>
    </w:p>
    <w:p w14:paraId="206E3D56" w14:textId="4B9EF6DB" w:rsidR="0001718E" w:rsidRPr="00F6782A" w:rsidRDefault="0001718E" w:rsidP="0001718E">
      <w:pPr>
        <w:tabs>
          <w:tab w:val="clear" w:pos="1134"/>
        </w:tabs>
        <w:suppressAutoHyphens/>
        <w:autoSpaceDN w:val="0"/>
        <w:spacing w:after="160" w:line="276" w:lineRule="auto"/>
        <w:jc w:val="center"/>
        <w:textAlignment w:val="baseline"/>
        <w:rPr>
          <w:rFonts w:eastAsia="SimSun" w:cs="Segoe UI"/>
          <w:i/>
          <w:iCs/>
          <w:lang w:val="fr-FR"/>
        </w:rPr>
      </w:pPr>
      <w:r>
        <w:rPr>
          <w:i/>
          <w:iCs/>
          <w:lang w:val="fr-FR"/>
        </w:rPr>
        <w:t xml:space="preserve">Note de synthèse, résumé </w:t>
      </w:r>
      <w:r w:rsidR="00D57D28">
        <w:rPr>
          <w:i/>
          <w:iCs/>
          <w:lang w:val="fr-FR"/>
        </w:rPr>
        <w:t>exécutif</w:t>
      </w:r>
    </w:p>
    <w:p w14:paraId="4033BDEC" w14:textId="645365BA" w:rsidR="0001718E" w:rsidRPr="00F6782A" w:rsidRDefault="0001718E" w:rsidP="0001718E">
      <w:pPr>
        <w:tabs>
          <w:tab w:val="clear" w:pos="1134"/>
        </w:tabs>
        <w:suppressAutoHyphens/>
        <w:autoSpaceDN w:val="0"/>
        <w:spacing w:after="160" w:line="276" w:lineRule="auto"/>
        <w:jc w:val="center"/>
        <w:textAlignment w:val="baseline"/>
        <w:rPr>
          <w:rFonts w:eastAsia="SimSun" w:cs="Segoe UI"/>
          <w:i/>
          <w:iCs/>
          <w:lang w:val="fr-FR"/>
        </w:rPr>
      </w:pPr>
      <w:r>
        <w:rPr>
          <w:i/>
          <w:iCs/>
          <w:lang w:val="fr-FR"/>
        </w:rPr>
        <w:t>Groupe d</w:t>
      </w:r>
      <w:r w:rsidR="0081513B">
        <w:rPr>
          <w:i/>
          <w:iCs/>
          <w:lang w:val="fr-FR"/>
        </w:rPr>
        <w:t>’</w:t>
      </w:r>
      <w:r>
        <w:rPr>
          <w:i/>
          <w:iCs/>
          <w:lang w:val="fr-FR"/>
        </w:rPr>
        <w:t>étude mixte sur la surveillance des gaz à effet de serre de l</w:t>
      </w:r>
      <w:r w:rsidR="0081513B">
        <w:rPr>
          <w:i/>
          <w:iCs/>
          <w:lang w:val="fr-FR"/>
        </w:rPr>
        <w:t>’</w:t>
      </w:r>
      <w:r>
        <w:rPr>
          <w:i/>
          <w:iCs/>
          <w:lang w:val="fr-FR"/>
        </w:rPr>
        <w:t>OMM</w:t>
      </w:r>
    </w:p>
    <w:p w14:paraId="1C09CA9F" w14:textId="0DE50E3D" w:rsidR="0001718E" w:rsidRPr="00E4444A" w:rsidRDefault="00934280" w:rsidP="00934280">
      <w:pPr>
        <w:pStyle w:val="Heading3"/>
        <w:spacing w:line="257" w:lineRule="auto"/>
        <w:jc w:val="both"/>
        <w:rPr>
          <w:color w:val="0070C0"/>
          <w:lang w:val="fr-FR"/>
        </w:rPr>
      </w:pPr>
      <w:r w:rsidRPr="00E4444A">
        <w:rPr>
          <w:color w:val="0070C0"/>
          <w:lang w:val="fr-FR"/>
          <w14:scene3d>
            <w14:camera w14:prst="orthographicFront"/>
            <w14:lightRig w14:rig="threePt" w14:dir="t">
              <w14:rot w14:lat="0" w14:lon="0" w14:rev="0"/>
            </w14:lightRig>
          </w14:scene3d>
        </w:rPr>
        <w:t>1.</w:t>
      </w:r>
      <w:r w:rsidRPr="00E4444A">
        <w:rPr>
          <w:color w:val="0070C0"/>
          <w:lang w:val="fr-FR"/>
          <w14:scene3d>
            <w14:camera w14:prst="orthographicFront"/>
            <w14:lightRig w14:rig="threePt" w14:dir="t">
              <w14:rot w14:lat="0" w14:lon="0" w14:rev="0"/>
            </w14:lightRig>
          </w14:scene3d>
        </w:rPr>
        <w:tab/>
      </w:r>
      <w:r w:rsidR="0001718E" w:rsidRPr="00E4444A">
        <w:rPr>
          <w:color w:val="0070C0"/>
          <w:lang w:val="fr-FR"/>
        </w:rPr>
        <w:t>Contexte</w:t>
      </w:r>
    </w:p>
    <w:p w14:paraId="3EAEFEF8" w14:textId="601BB50A" w:rsidR="0001718E" w:rsidRPr="00F6782A" w:rsidRDefault="0001718E" w:rsidP="0001718E">
      <w:pPr>
        <w:pStyle w:val="WMOBodyText"/>
        <w:spacing w:line="257" w:lineRule="auto"/>
        <w:rPr>
          <w:rFonts w:eastAsia="SimSun" w:cs="Segoe UI"/>
          <w:lang w:val="fr-FR"/>
        </w:rPr>
      </w:pPr>
      <w:r>
        <w:rPr>
          <w:lang w:val="fr-FR"/>
        </w:rPr>
        <w:t>Les trois principaux gaz à effet de serre (GES) influencés par les activités humaines sont le dioxyde de carbone (CO</w:t>
      </w:r>
      <w:r w:rsidRPr="0018735C">
        <w:rPr>
          <w:vertAlign w:val="subscript"/>
          <w:lang w:val="fr-FR"/>
        </w:rPr>
        <w:t>2</w:t>
      </w:r>
      <w:r>
        <w:rPr>
          <w:lang w:val="fr-FR"/>
        </w:rPr>
        <w:t>), le méthane (CH</w:t>
      </w:r>
      <w:r w:rsidRPr="0018735C">
        <w:rPr>
          <w:vertAlign w:val="subscript"/>
          <w:lang w:val="fr-FR"/>
        </w:rPr>
        <w:t>4</w:t>
      </w:r>
      <w:r>
        <w:rPr>
          <w:lang w:val="fr-FR"/>
        </w:rPr>
        <w:t>) et le protoxyde d</w:t>
      </w:r>
      <w:r w:rsidR="0081513B">
        <w:rPr>
          <w:lang w:val="fr-FR"/>
        </w:rPr>
        <w:t>’</w:t>
      </w:r>
      <w:r>
        <w:rPr>
          <w:lang w:val="fr-FR"/>
        </w:rPr>
        <w:t>azote (N</w:t>
      </w:r>
      <w:r w:rsidRPr="0018735C">
        <w:rPr>
          <w:vertAlign w:val="subscript"/>
          <w:lang w:val="fr-FR"/>
        </w:rPr>
        <w:t>2</w:t>
      </w:r>
      <w:r>
        <w:rPr>
          <w:lang w:val="fr-FR"/>
        </w:rPr>
        <w:t xml:space="preserve">O). </w:t>
      </w:r>
      <w:r w:rsidR="00FE5FFE">
        <w:rPr>
          <w:lang w:val="fr-FR"/>
        </w:rPr>
        <w:t>Selon le Groupe d</w:t>
      </w:r>
      <w:r w:rsidR="0081513B">
        <w:rPr>
          <w:lang w:val="fr-FR"/>
        </w:rPr>
        <w:t>’</w:t>
      </w:r>
      <w:r w:rsidR="00FE5FFE">
        <w:rPr>
          <w:lang w:val="fr-FR"/>
        </w:rPr>
        <w:t>experts intergouvernemental sur l</w:t>
      </w:r>
      <w:r w:rsidR="0081513B">
        <w:rPr>
          <w:lang w:val="fr-FR"/>
        </w:rPr>
        <w:t>’</w:t>
      </w:r>
      <w:r w:rsidR="00FE5FFE">
        <w:rPr>
          <w:lang w:val="fr-FR"/>
        </w:rPr>
        <w:t>évolution du climat (GIEC) (réf. AR6), l</w:t>
      </w:r>
      <w:r w:rsidR="0081513B">
        <w:rPr>
          <w:lang w:val="fr-FR"/>
        </w:rPr>
        <w:t>’</w:t>
      </w:r>
      <w:r>
        <w:rPr>
          <w:lang w:val="fr-FR"/>
        </w:rPr>
        <w:t>augmentation des concentrations de ces gaz dans l</w:t>
      </w:r>
      <w:r w:rsidR="0081513B">
        <w:rPr>
          <w:lang w:val="fr-FR"/>
        </w:rPr>
        <w:t>’</w:t>
      </w:r>
      <w:r>
        <w:rPr>
          <w:lang w:val="fr-FR"/>
        </w:rPr>
        <w:t>environnement est la principale cause du changement climatique et des incidences connexes observés.</w:t>
      </w:r>
    </w:p>
    <w:p w14:paraId="5A783554" w14:textId="36BC37C0" w:rsidR="0001718E" w:rsidRPr="00F6782A" w:rsidRDefault="0001718E" w:rsidP="0001718E">
      <w:pPr>
        <w:pStyle w:val="WMOBodyText"/>
        <w:spacing w:line="257" w:lineRule="auto"/>
        <w:rPr>
          <w:rFonts w:eastAsia="SimSun" w:cs="Segoe UI"/>
          <w:lang w:val="fr-FR"/>
        </w:rPr>
      </w:pPr>
      <w:r>
        <w:rPr>
          <w:lang w:val="fr-FR"/>
        </w:rPr>
        <w:t>Lors de la vingt-septième Conférence des Parties (</w:t>
      </w:r>
      <w:proofErr w:type="spellStart"/>
      <w:r>
        <w:rPr>
          <w:lang w:val="fr-FR"/>
        </w:rPr>
        <w:t>Charm</w:t>
      </w:r>
      <w:proofErr w:type="spellEnd"/>
      <w:r>
        <w:rPr>
          <w:lang w:val="fr-FR"/>
        </w:rPr>
        <w:t xml:space="preserve"> el-Cheikh, novembre</w:t>
      </w:r>
      <w:r w:rsidR="00FE5FFE">
        <w:rPr>
          <w:lang w:val="fr-FR"/>
        </w:rPr>
        <w:t> </w:t>
      </w:r>
      <w:r>
        <w:rPr>
          <w:lang w:val="fr-FR"/>
        </w:rPr>
        <w:t xml:space="preserve">2022), les Parties </w:t>
      </w:r>
      <w:r w:rsidR="0018735C">
        <w:rPr>
          <w:lang w:val="fr-FR"/>
        </w:rPr>
        <w:t>«</w:t>
      </w:r>
      <w:r>
        <w:rPr>
          <w:i/>
          <w:iCs/>
          <w:lang w:val="fr-FR"/>
        </w:rPr>
        <w:t>soulignent {...} la nécessité de renforcer la coordination des activités de la communauté en charge d</w:t>
      </w:r>
      <w:r w:rsidR="0081513B">
        <w:rPr>
          <w:i/>
          <w:iCs/>
          <w:lang w:val="fr-FR"/>
        </w:rPr>
        <w:t>’</w:t>
      </w:r>
      <w:r>
        <w:rPr>
          <w:i/>
          <w:iCs/>
          <w:lang w:val="fr-FR"/>
        </w:rPr>
        <w:t>observation systématique et la capacité de fournir des informations climatiques utiles et exploitables pour les systèmes d</w:t>
      </w:r>
      <w:r w:rsidR="0081513B">
        <w:rPr>
          <w:i/>
          <w:iCs/>
          <w:lang w:val="fr-FR"/>
        </w:rPr>
        <w:t>’</w:t>
      </w:r>
      <w:r>
        <w:rPr>
          <w:i/>
          <w:iCs/>
          <w:lang w:val="fr-FR"/>
        </w:rPr>
        <w:t>atténuation, d</w:t>
      </w:r>
      <w:r w:rsidR="0081513B">
        <w:rPr>
          <w:i/>
          <w:iCs/>
          <w:lang w:val="fr-FR"/>
        </w:rPr>
        <w:t>’</w:t>
      </w:r>
      <w:r>
        <w:rPr>
          <w:i/>
          <w:iCs/>
          <w:lang w:val="fr-FR"/>
        </w:rPr>
        <w:t>adaptation et d</w:t>
      </w:r>
      <w:r w:rsidR="0081513B">
        <w:rPr>
          <w:i/>
          <w:iCs/>
          <w:lang w:val="fr-FR"/>
        </w:rPr>
        <w:t>’</w:t>
      </w:r>
      <w:r>
        <w:rPr>
          <w:i/>
          <w:iCs/>
          <w:lang w:val="fr-FR"/>
        </w:rPr>
        <w:t>alerte précoce {...}</w:t>
      </w:r>
      <w:r w:rsidR="0018735C">
        <w:rPr>
          <w:lang w:val="fr-FR"/>
        </w:rPr>
        <w:t>»</w:t>
      </w:r>
      <w:r>
        <w:rPr>
          <w:lang w:val="fr-FR"/>
        </w:rPr>
        <w:t>.</w:t>
      </w:r>
    </w:p>
    <w:p w14:paraId="50A2AB0F" w14:textId="6F118340" w:rsidR="0001718E" w:rsidRPr="0018735C" w:rsidRDefault="00934280" w:rsidP="00761A8D">
      <w:pPr>
        <w:pStyle w:val="Heading3"/>
        <w:tabs>
          <w:tab w:val="clear" w:pos="1134"/>
        </w:tabs>
        <w:spacing w:line="257" w:lineRule="auto"/>
        <w:ind w:left="1134" w:hanging="1134"/>
        <w:rPr>
          <w:b w:val="0"/>
          <w:bCs w:val="0"/>
          <w:color w:val="3399FF"/>
          <w:lang w:val="fr-FR"/>
        </w:rPr>
      </w:pPr>
      <w:r w:rsidRPr="0018735C">
        <w:rPr>
          <w:color w:val="0070C0"/>
          <w:lang w:val="fr-FR"/>
          <w14:scene3d>
            <w14:camera w14:prst="orthographicFront"/>
            <w14:lightRig w14:rig="threePt" w14:dir="t">
              <w14:rot w14:lat="0" w14:lon="0" w14:rev="0"/>
            </w14:lightRig>
          </w14:scene3d>
        </w:rPr>
        <w:t>2.</w:t>
      </w:r>
      <w:r w:rsidRPr="0018735C">
        <w:rPr>
          <w:color w:val="0070C0"/>
          <w:lang w:val="fr-FR"/>
          <w14:scene3d>
            <w14:camera w14:prst="orthographicFront"/>
            <w14:lightRig w14:rig="threePt" w14:dir="t">
              <w14:rot w14:lat="0" w14:lon="0" w14:rev="0"/>
            </w14:lightRig>
          </w14:scene3d>
        </w:rPr>
        <w:tab/>
      </w:r>
      <w:r w:rsidR="0001718E" w:rsidRPr="00656F88">
        <w:rPr>
          <w:color w:val="0070C0"/>
          <w:lang w:val="fr-FR"/>
        </w:rPr>
        <w:t>Nécessité d</w:t>
      </w:r>
      <w:r w:rsidR="0081513B">
        <w:rPr>
          <w:color w:val="0070C0"/>
          <w:lang w:val="fr-FR"/>
        </w:rPr>
        <w:t>’</w:t>
      </w:r>
      <w:r w:rsidR="0001718E" w:rsidRPr="00656F88">
        <w:rPr>
          <w:color w:val="0070C0"/>
          <w:lang w:val="fr-FR"/>
        </w:rPr>
        <w:t>une meilleure connaissance sur le plan quantitatif des cycles des</w:t>
      </w:r>
      <w:r w:rsidR="0001718E" w:rsidRPr="00D269E5">
        <w:rPr>
          <w:color w:val="0070C0"/>
          <w:lang w:val="fr-FR"/>
        </w:rPr>
        <w:t xml:space="preserve"> gaz</w:t>
      </w:r>
      <w:r w:rsidR="00D269E5" w:rsidRPr="00D269E5">
        <w:rPr>
          <w:color w:val="0070C0"/>
          <w:lang w:val="fr-FR"/>
        </w:rPr>
        <w:t xml:space="preserve"> </w:t>
      </w:r>
      <w:r w:rsidR="00D269E5">
        <w:rPr>
          <w:color w:val="0070C0"/>
          <w:lang w:val="fr-FR"/>
        </w:rPr>
        <w:t>à effet de serre</w:t>
      </w:r>
    </w:p>
    <w:p w14:paraId="0B894C99" w14:textId="7B56B2EA" w:rsidR="0001718E" w:rsidRPr="00F6782A" w:rsidRDefault="0001718E" w:rsidP="0001718E">
      <w:pPr>
        <w:pStyle w:val="WMOBodyText"/>
        <w:spacing w:line="257" w:lineRule="auto"/>
        <w:rPr>
          <w:rFonts w:eastAsia="SimSun" w:cs="Segoe UI"/>
          <w:lang w:val="fr-FR"/>
        </w:rPr>
      </w:pPr>
      <w:r>
        <w:rPr>
          <w:lang w:val="fr-FR"/>
        </w:rPr>
        <w:t>La majeure partie du forçage anthropique sur le système climatique est due à l</w:t>
      </w:r>
      <w:r w:rsidR="0081513B">
        <w:rPr>
          <w:lang w:val="fr-FR"/>
        </w:rPr>
        <w:t>’</w:t>
      </w:r>
      <w:r>
        <w:rPr>
          <w:lang w:val="fr-FR"/>
        </w:rPr>
        <w:t>augmentation des concentrations atmosphériques de gaz à effet de serre persistants. C</w:t>
      </w:r>
      <w:r w:rsidR="0081513B">
        <w:rPr>
          <w:lang w:val="fr-FR"/>
        </w:rPr>
        <w:t>’</w:t>
      </w:r>
      <w:r>
        <w:rPr>
          <w:lang w:val="fr-FR"/>
        </w:rPr>
        <w:t>est pourquoi la surveillance mondiale</w:t>
      </w:r>
      <w:r w:rsidRPr="00F52D4F">
        <w:rPr>
          <w:rStyle w:val="FootnoteReference"/>
          <w:rFonts w:eastAsia="SimSun" w:cs="Segoe UI"/>
          <w:lang w:val="fr-FR"/>
        </w:rPr>
        <w:footnoteReference w:id="2"/>
      </w:r>
      <w:r>
        <w:rPr>
          <w:lang w:val="fr-FR"/>
        </w:rPr>
        <w:t xml:space="preserve"> de ces gaz est d</w:t>
      </w:r>
      <w:r w:rsidR="0081513B">
        <w:rPr>
          <w:lang w:val="fr-FR"/>
        </w:rPr>
        <w:t>’</w:t>
      </w:r>
      <w:r>
        <w:rPr>
          <w:lang w:val="fr-FR"/>
        </w:rPr>
        <w:t>une importance capitale. Toutefois, les émissions anthropiques ne sont pas les seuls facteurs à l</w:t>
      </w:r>
      <w:r w:rsidR="0081513B">
        <w:rPr>
          <w:lang w:val="fr-FR"/>
        </w:rPr>
        <w:t>’</w:t>
      </w:r>
      <w:r>
        <w:rPr>
          <w:lang w:val="fr-FR"/>
        </w:rPr>
        <w:t>origine de ces concentrations. Les concentrations de GES sont également fortement influencées par les processus naturels, qui sont à leur tour influencés par le climat et d</w:t>
      </w:r>
      <w:r w:rsidR="0081513B">
        <w:rPr>
          <w:lang w:val="fr-FR"/>
        </w:rPr>
        <w:t>’</w:t>
      </w:r>
      <w:r>
        <w:rPr>
          <w:lang w:val="fr-FR"/>
        </w:rPr>
        <w:t>autres changements environnementaux. Les éléments quantitatifs dont on dispose sur la puissance de certaines sources et de certains puits de GES présentent de grandes incertitudes, tant en ce qui concerne leur fonctionnement actuel que la mesure dans laquelle ils évolueront à l</w:t>
      </w:r>
      <w:r w:rsidR="0081513B">
        <w:rPr>
          <w:lang w:val="fr-FR"/>
        </w:rPr>
        <w:t>’</w:t>
      </w:r>
      <w:r>
        <w:rPr>
          <w:lang w:val="fr-FR"/>
        </w:rPr>
        <w:t>avenir en réponse à divers facteurs environnementaux, notamment le changement climatique.</w:t>
      </w:r>
    </w:p>
    <w:p w14:paraId="2D4C3D82" w14:textId="212E89A2" w:rsidR="0001718E" w:rsidRPr="00F6782A" w:rsidRDefault="007F3C56" w:rsidP="0001718E">
      <w:pPr>
        <w:spacing w:before="240" w:line="257" w:lineRule="auto"/>
        <w:jc w:val="left"/>
        <w:rPr>
          <w:rStyle w:val="normaltextrun"/>
          <w:rFonts w:cstheme="minorHAnsi"/>
          <w:color w:val="000000"/>
          <w:shd w:val="clear" w:color="auto" w:fill="FFFFFF"/>
          <w:lang w:val="fr-FR"/>
        </w:rPr>
      </w:pPr>
      <w:r>
        <w:rPr>
          <w:lang w:val="fr-FR"/>
        </w:rPr>
        <w:t xml:space="preserve">La veille </w:t>
      </w:r>
      <w:r w:rsidR="0001718E">
        <w:rPr>
          <w:lang w:val="fr-FR"/>
        </w:rPr>
        <w:t xml:space="preserve">mondiale des </w:t>
      </w:r>
      <w:r w:rsidR="002D06A3">
        <w:rPr>
          <w:lang w:val="fr-FR"/>
        </w:rPr>
        <w:t xml:space="preserve">gaz à effet de serre (VMGES), </w:t>
      </w:r>
      <w:r w:rsidR="00DE3BFA">
        <w:rPr>
          <w:lang w:val="fr-FR"/>
        </w:rPr>
        <w:t>une infrastructure mondiale de surveillance des GES</w:t>
      </w:r>
      <w:r w:rsidR="0001718E">
        <w:rPr>
          <w:lang w:val="fr-FR"/>
        </w:rPr>
        <w:t xml:space="preserve"> coordonnée par l</w:t>
      </w:r>
      <w:r w:rsidR="0081513B">
        <w:rPr>
          <w:lang w:val="fr-FR"/>
        </w:rPr>
        <w:t>’</w:t>
      </w:r>
      <w:r w:rsidR="0001718E">
        <w:rPr>
          <w:lang w:val="fr-FR"/>
        </w:rPr>
        <w:t>OMM et fondée sur une méthode établie et des protocoles normalisés</w:t>
      </w:r>
      <w:r w:rsidR="002F5FAF">
        <w:rPr>
          <w:lang w:val="fr-FR"/>
        </w:rPr>
        <w:t>,</w:t>
      </w:r>
      <w:r w:rsidR="0001718E">
        <w:rPr>
          <w:lang w:val="fr-FR"/>
        </w:rPr>
        <w:t xml:space="preserve"> fournira une multitude de données quantitatives qui nous aideront à mieux comprendre les cycles des GES. L</w:t>
      </w:r>
      <w:r w:rsidR="00855EB1">
        <w:rPr>
          <w:lang w:val="fr-FR"/>
        </w:rPr>
        <w:t xml:space="preserve">a </w:t>
      </w:r>
      <w:r w:rsidR="00473DDA">
        <w:rPr>
          <w:lang w:val="fr-FR"/>
        </w:rPr>
        <w:t xml:space="preserve">VMGES </w:t>
      </w:r>
      <w:r w:rsidR="0001718E">
        <w:rPr>
          <w:lang w:val="fr-FR"/>
        </w:rPr>
        <w:t>renforcera les capacités de mesure et d</w:t>
      </w:r>
      <w:r w:rsidR="0081513B">
        <w:rPr>
          <w:lang w:val="fr-FR"/>
        </w:rPr>
        <w:t>’</w:t>
      </w:r>
      <w:r w:rsidR="0001718E">
        <w:rPr>
          <w:lang w:val="fr-FR"/>
        </w:rPr>
        <w:t>analyse existantes pour fournir des estimations des flux nets totaux de gaz à effet de serre à l</w:t>
      </w:r>
      <w:r w:rsidR="0081513B">
        <w:rPr>
          <w:lang w:val="fr-FR"/>
        </w:rPr>
        <w:t>’</w:t>
      </w:r>
      <w:r w:rsidR="0001718E">
        <w:rPr>
          <w:lang w:val="fr-FR"/>
        </w:rPr>
        <w:t>échelle mondiale, à une résolution relativement élevée dans l</w:t>
      </w:r>
      <w:r w:rsidR="0081513B">
        <w:rPr>
          <w:lang w:val="fr-FR"/>
        </w:rPr>
        <w:t>’</w:t>
      </w:r>
      <w:r w:rsidR="0001718E">
        <w:rPr>
          <w:lang w:val="fr-FR"/>
        </w:rPr>
        <w:t>espace et dans le temps. Une meilleure compréhension de ces flux permettra de mieux prédire les futures trajectoires climatiques à long terme, avec éventuellement de fortes implications pour les activités d</w:t>
      </w:r>
      <w:r w:rsidR="0081513B">
        <w:rPr>
          <w:lang w:val="fr-FR"/>
        </w:rPr>
        <w:t>’</w:t>
      </w:r>
      <w:r w:rsidR="0001718E">
        <w:rPr>
          <w:lang w:val="fr-FR"/>
        </w:rPr>
        <w:t>atténuation requises à l</w:t>
      </w:r>
      <w:r w:rsidR="0081513B">
        <w:rPr>
          <w:lang w:val="fr-FR"/>
        </w:rPr>
        <w:t>’</w:t>
      </w:r>
      <w:r w:rsidR="0001718E">
        <w:rPr>
          <w:lang w:val="fr-FR"/>
        </w:rPr>
        <w:t>heure actuelle.</w:t>
      </w:r>
    </w:p>
    <w:p w14:paraId="60E07958" w14:textId="198B6F0E" w:rsidR="0001718E" w:rsidRPr="00F6782A" w:rsidRDefault="0001718E" w:rsidP="0001718E">
      <w:pPr>
        <w:pStyle w:val="WMOBodyText"/>
        <w:spacing w:line="257" w:lineRule="auto"/>
        <w:rPr>
          <w:rFonts w:eastAsia="SimSun" w:cs="Segoe UI"/>
          <w:lang w:val="fr-FR"/>
        </w:rPr>
      </w:pPr>
      <w:r>
        <w:rPr>
          <w:lang w:val="fr-FR"/>
        </w:rPr>
        <w:lastRenderedPageBreak/>
        <w:t xml:space="preserve">Les produits de données de </w:t>
      </w:r>
      <w:r w:rsidR="00855EB1">
        <w:rPr>
          <w:lang w:val="fr-FR"/>
        </w:rPr>
        <w:t xml:space="preserve">la </w:t>
      </w:r>
      <w:r w:rsidR="002F5FAF">
        <w:rPr>
          <w:lang w:val="fr-FR"/>
        </w:rPr>
        <w:t>VMG</w:t>
      </w:r>
      <w:r w:rsidR="009E4C73">
        <w:rPr>
          <w:lang w:val="fr-FR"/>
        </w:rPr>
        <w:t xml:space="preserve">ES </w:t>
      </w:r>
      <w:r>
        <w:rPr>
          <w:lang w:val="fr-FR"/>
        </w:rPr>
        <w:t>seront générés en utilisant des méthodes qui élargissent le champ de celles déjà élaborées par les spécialistes de la recherche et de l</w:t>
      </w:r>
      <w:r w:rsidR="0081513B">
        <w:rPr>
          <w:lang w:val="fr-FR"/>
        </w:rPr>
        <w:t>’</w:t>
      </w:r>
      <w:r>
        <w:rPr>
          <w:lang w:val="fr-FR"/>
        </w:rPr>
        <w:t>exploitation. La</w:t>
      </w:r>
      <w:r w:rsidR="00510ADE" w:rsidRPr="00166410">
        <w:rPr>
          <w:lang w:val="fr-FR"/>
        </w:rPr>
        <w:t> </w:t>
      </w:r>
      <w:r>
        <w:rPr>
          <w:lang w:val="fr-FR"/>
        </w:rPr>
        <w:t>Veille de l</w:t>
      </w:r>
      <w:r w:rsidR="0081513B">
        <w:rPr>
          <w:lang w:val="fr-FR"/>
        </w:rPr>
        <w:t>’</w:t>
      </w:r>
      <w:r>
        <w:rPr>
          <w:lang w:val="fr-FR"/>
        </w:rPr>
        <w:t>atmosphère globale (VAG) de l</w:t>
      </w:r>
      <w:r w:rsidR="0081513B">
        <w:rPr>
          <w:lang w:val="fr-FR"/>
        </w:rPr>
        <w:t>’</w:t>
      </w:r>
      <w:r>
        <w:rPr>
          <w:lang w:val="fr-FR"/>
        </w:rPr>
        <w:t>OMM a 50</w:t>
      </w:r>
      <w:r w:rsidR="00FB1CCE">
        <w:rPr>
          <w:lang w:val="fr-FR"/>
        </w:rPr>
        <w:t> </w:t>
      </w:r>
      <w:r>
        <w:rPr>
          <w:lang w:val="fr-FR"/>
        </w:rPr>
        <w:t>ans d</w:t>
      </w:r>
      <w:r w:rsidR="0081513B">
        <w:rPr>
          <w:lang w:val="fr-FR"/>
        </w:rPr>
        <w:t>’</w:t>
      </w:r>
      <w:r>
        <w:rPr>
          <w:lang w:val="fr-FR"/>
        </w:rPr>
        <w:t>expérience dans l</w:t>
      </w:r>
      <w:r w:rsidR="0081513B">
        <w:rPr>
          <w:lang w:val="fr-FR"/>
        </w:rPr>
        <w:t>’</w:t>
      </w:r>
      <w:r>
        <w:rPr>
          <w:lang w:val="fr-FR"/>
        </w:rPr>
        <w:t>élaboration des directives relatives aux techniques de mesure des gaz à effet de serre. Les produits de flux basés sur des observations compléteront les estimations existantes des émissions anthropiques élaborées par des spécialistes chargés de dresser des inventaires ou au moyen de modèles fondés sur les processus.</w:t>
      </w:r>
    </w:p>
    <w:p w14:paraId="1E9C0BFF" w14:textId="153020FD" w:rsidR="0001718E" w:rsidRPr="00401B96" w:rsidRDefault="00934280" w:rsidP="00934280">
      <w:pPr>
        <w:pStyle w:val="Heading3"/>
        <w:tabs>
          <w:tab w:val="clear" w:pos="1134"/>
          <w:tab w:val="left" w:pos="1276"/>
        </w:tabs>
        <w:spacing w:line="257" w:lineRule="auto"/>
        <w:ind w:left="1134" w:hanging="1134"/>
        <w:rPr>
          <w:color w:val="0070C0"/>
          <w:lang w:val="fr-FR"/>
        </w:rPr>
      </w:pPr>
      <w:r w:rsidRPr="00401B96">
        <w:rPr>
          <w:color w:val="0070C0"/>
          <w:lang w:val="fr-FR"/>
          <w14:scene3d>
            <w14:camera w14:prst="orthographicFront"/>
            <w14:lightRig w14:rig="threePt" w14:dir="t">
              <w14:rot w14:lat="0" w14:lon="0" w14:rev="0"/>
            </w14:lightRig>
          </w14:scene3d>
        </w:rPr>
        <w:t>3.</w:t>
      </w:r>
      <w:r w:rsidRPr="00401B96">
        <w:rPr>
          <w:color w:val="0070C0"/>
          <w:lang w:val="fr-FR"/>
          <w14:scene3d>
            <w14:camera w14:prst="orthographicFront"/>
            <w14:lightRig w14:rig="threePt" w14:dir="t">
              <w14:rot w14:lat="0" w14:lon="0" w14:rev="0"/>
            </w14:lightRig>
          </w14:scene3d>
        </w:rPr>
        <w:tab/>
      </w:r>
      <w:r w:rsidR="00824441">
        <w:rPr>
          <w:color w:val="0070C0"/>
          <w:lang w:val="fr-FR"/>
          <w14:scene3d>
            <w14:camera w14:prst="orthographicFront"/>
            <w14:lightRig w14:rig="threePt" w14:dir="t">
              <w14:rot w14:lat="0" w14:lon="0" w14:rev="0"/>
            </w14:lightRig>
          </w14:scene3d>
        </w:rPr>
        <w:t xml:space="preserve">La veille mondiale des gaz à effet de serre, </w:t>
      </w:r>
      <w:r w:rsidR="00824441">
        <w:rPr>
          <w:color w:val="0070C0"/>
          <w:lang w:val="fr-FR"/>
        </w:rPr>
        <w:t>u</w:t>
      </w:r>
      <w:r w:rsidR="0001718E" w:rsidRPr="00401B96">
        <w:rPr>
          <w:color w:val="0070C0"/>
          <w:lang w:val="fr-FR"/>
        </w:rPr>
        <w:t>ne infrastructure mondiale de surveillance des gaz à effet de serre coordonnée</w:t>
      </w:r>
      <w:r w:rsidR="0001718E" w:rsidRPr="0018735C">
        <w:rPr>
          <w:color w:val="3399FF"/>
          <w:lang w:val="fr-FR"/>
        </w:rPr>
        <w:t xml:space="preserve"> </w:t>
      </w:r>
      <w:r w:rsidR="0001718E" w:rsidRPr="00401B96">
        <w:rPr>
          <w:color w:val="0070C0"/>
          <w:lang w:val="fr-FR"/>
        </w:rPr>
        <w:t>par l</w:t>
      </w:r>
      <w:r w:rsidR="0081513B">
        <w:rPr>
          <w:color w:val="0070C0"/>
          <w:lang w:val="fr-FR"/>
        </w:rPr>
        <w:t>’</w:t>
      </w:r>
      <w:r w:rsidR="0001718E" w:rsidRPr="00401B96">
        <w:rPr>
          <w:color w:val="0070C0"/>
          <w:lang w:val="fr-FR"/>
        </w:rPr>
        <w:t>OMM</w:t>
      </w:r>
    </w:p>
    <w:p w14:paraId="6385061C" w14:textId="0140FF46" w:rsidR="0001718E" w:rsidRPr="003216B9" w:rsidRDefault="0001718E" w:rsidP="003216B9">
      <w:pPr>
        <w:pStyle w:val="WMOBodyText"/>
        <w:spacing w:line="257" w:lineRule="auto"/>
        <w:ind w:left="1134" w:hanging="1134"/>
        <w:rPr>
          <w:rFonts w:eastAsia="SimSun" w:cs="Segoe UI"/>
          <w:b/>
          <w:bCs/>
          <w:color w:val="0070C0"/>
          <w:lang w:val="fr-FR"/>
        </w:rPr>
      </w:pPr>
      <w:r w:rsidRPr="003216B9">
        <w:rPr>
          <w:rFonts w:eastAsia="SimSun" w:cs="Segoe UI"/>
          <w:b/>
          <w:bCs/>
          <w:color w:val="0070C0"/>
          <w:lang w:val="fr-FR"/>
        </w:rPr>
        <w:t>3.1.</w:t>
      </w:r>
      <w:r w:rsidRPr="003216B9">
        <w:rPr>
          <w:rFonts w:eastAsia="SimSun" w:cs="Segoe UI"/>
          <w:b/>
          <w:bCs/>
          <w:color w:val="0070C0"/>
          <w:lang w:val="fr-FR"/>
        </w:rPr>
        <w:tab/>
        <w:t xml:space="preserve">Principales composantes de </w:t>
      </w:r>
      <w:r w:rsidR="00824441">
        <w:rPr>
          <w:rFonts w:eastAsia="SimSun" w:cs="Segoe UI"/>
          <w:b/>
          <w:bCs/>
          <w:color w:val="0070C0"/>
          <w:lang w:val="fr-FR"/>
        </w:rPr>
        <w:t xml:space="preserve">la veille </w:t>
      </w:r>
      <w:r w:rsidRPr="003216B9">
        <w:rPr>
          <w:rFonts w:eastAsia="SimSun" w:cs="Segoe UI"/>
          <w:b/>
          <w:bCs/>
          <w:color w:val="0070C0"/>
          <w:lang w:val="fr-FR"/>
        </w:rPr>
        <w:t>mondiale des</w:t>
      </w:r>
      <w:r w:rsidRPr="003216B9">
        <w:rPr>
          <w:b/>
          <w:bCs/>
          <w:color w:val="0070C0"/>
          <w:lang w:val="fr-FR"/>
        </w:rPr>
        <w:t xml:space="preserve"> </w:t>
      </w:r>
      <w:r w:rsidRPr="003216B9">
        <w:rPr>
          <w:rFonts w:eastAsia="SimSun" w:cs="Segoe UI"/>
          <w:b/>
          <w:bCs/>
          <w:color w:val="0070C0"/>
          <w:lang w:val="fr-FR"/>
        </w:rPr>
        <w:t>GES</w:t>
      </w:r>
    </w:p>
    <w:p w14:paraId="01483D29" w14:textId="1F85603F" w:rsidR="0001718E" w:rsidRPr="00F6782A" w:rsidRDefault="0001718E" w:rsidP="0001718E">
      <w:pPr>
        <w:pStyle w:val="WMOBodyText"/>
        <w:spacing w:line="257" w:lineRule="auto"/>
        <w:jc w:val="both"/>
        <w:rPr>
          <w:rFonts w:eastAsia="SimSun" w:cs="Segoe UI"/>
          <w:lang w:val="fr-FR"/>
        </w:rPr>
      </w:pPr>
      <w:r>
        <w:rPr>
          <w:lang w:val="fr-FR"/>
        </w:rPr>
        <w:t xml:space="preserve">Dans sa configuration initiale, </w:t>
      </w:r>
      <w:r w:rsidR="00855EB1">
        <w:rPr>
          <w:lang w:val="fr-FR"/>
        </w:rPr>
        <w:t xml:space="preserve">la </w:t>
      </w:r>
      <w:r w:rsidR="00824441">
        <w:rPr>
          <w:lang w:val="fr-FR"/>
        </w:rPr>
        <w:t xml:space="preserve">VMGES </w:t>
      </w:r>
      <w:r>
        <w:rPr>
          <w:lang w:val="fr-FR"/>
        </w:rPr>
        <w:t>comprendra quatre composantes principales:</w:t>
      </w:r>
    </w:p>
    <w:p w14:paraId="4B5F1154" w14:textId="5ADAE9D5" w:rsidR="0001718E" w:rsidRPr="00F6782A" w:rsidRDefault="00934280" w:rsidP="00934280">
      <w:pPr>
        <w:pStyle w:val="WMOIndent1"/>
        <w:tabs>
          <w:tab w:val="clear" w:pos="567"/>
        </w:tabs>
        <w:spacing w:line="257" w:lineRule="auto"/>
        <w:ind w:left="1134" w:hanging="1134"/>
        <w:rPr>
          <w:rFonts w:eastAsia="Calibri" w:cs="Segoe UI"/>
          <w:lang w:val="fr-FR"/>
        </w:rPr>
      </w:pPr>
      <w:r w:rsidRPr="00F6782A">
        <w:rPr>
          <w:lang w:val="fr-FR"/>
        </w:rPr>
        <w:t>1)</w:t>
      </w:r>
      <w:r w:rsidRPr="00F6782A">
        <w:rPr>
          <w:lang w:val="fr-FR"/>
        </w:rPr>
        <w:tab/>
      </w:r>
      <w:r w:rsidR="0001718E">
        <w:rPr>
          <w:lang w:val="fr-FR"/>
        </w:rPr>
        <w:t>Un ensemble complet et durable à l</w:t>
      </w:r>
      <w:r w:rsidR="0081513B">
        <w:rPr>
          <w:lang w:val="fr-FR"/>
        </w:rPr>
        <w:t>’</w:t>
      </w:r>
      <w:r w:rsidR="0001718E">
        <w:rPr>
          <w:lang w:val="fr-FR"/>
        </w:rPr>
        <w:t>échelle mondiale d</w:t>
      </w:r>
      <w:r w:rsidR="0081513B">
        <w:rPr>
          <w:lang w:val="fr-FR"/>
        </w:rPr>
        <w:t>’</w:t>
      </w:r>
      <w:r w:rsidR="0001718E">
        <w:rPr>
          <w:lang w:val="fr-FR"/>
        </w:rPr>
        <w:t>observations en surface et par satellite</w:t>
      </w:r>
      <w:r w:rsidR="0001718E" w:rsidRPr="00F52D4F">
        <w:rPr>
          <w:rStyle w:val="FootnoteReference"/>
          <w:rFonts w:eastAsia="Calibri" w:cs="Segoe UI"/>
          <w:lang w:val="fr-FR"/>
        </w:rPr>
        <w:footnoteReference w:id="3"/>
      </w:r>
      <w:r w:rsidR="0001718E">
        <w:rPr>
          <w:lang w:val="fr-FR"/>
        </w:rPr>
        <w:t xml:space="preserve"> de concentrations de CO</w:t>
      </w:r>
      <w:r w:rsidR="0001718E">
        <w:rPr>
          <w:vertAlign w:val="subscript"/>
          <w:lang w:val="fr-FR"/>
        </w:rPr>
        <w:t>2</w:t>
      </w:r>
      <w:r w:rsidR="0001718E">
        <w:rPr>
          <w:lang w:val="fr-FR"/>
        </w:rPr>
        <w:t>, CH</w:t>
      </w:r>
      <w:r w:rsidR="0001718E">
        <w:rPr>
          <w:vertAlign w:val="subscript"/>
          <w:lang w:val="fr-FR"/>
        </w:rPr>
        <w:t>4</w:t>
      </w:r>
      <w:r w:rsidR="0001718E">
        <w:rPr>
          <w:lang w:val="fr-FR"/>
        </w:rPr>
        <w:t xml:space="preserve"> et N</w:t>
      </w:r>
      <w:r w:rsidR="0001718E">
        <w:rPr>
          <w:vertAlign w:val="subscript"/>
          <w:lang w:val="fr-FR"/>
        </w:rPr>
        <w:t>2</w:t>
      </w:r>
      <w:r w:rsidR="0001718E">
        <w:rPr>
          <w:lang w:val="fr-FR"/>
        </w:rPr>
        <w:t xml:space="preserve">O, de </w:t>
      </w:r>
      <w:r w:rsidR="005C1A11">
        <w:rPr>
          <w:lang w:val="fr-FR"/>
        </w:rPr>
        <w:t>valeur</w:t>
      </w:r>
      <w:r w:rsidR="0001718E">
        <w:rPr>
          <w:lang w:val="fr-FR"/>
        </w:rPr>
        <w:t>s présentes dans la colonne totale et dans la colonne partielle, de profils verticaux et de flux, ainsi que de variables météorologiques, océaniques et terrestres connexes, échangées au niveau international aussi rapidement que possible, en fonction des capacités et des accords avec les opérateurs du système;</w:t>
      </w:r>
    </w:p>
    <w:p w14:paraId="1928AFA4" w14:textId="5FF526B5" w:rsidR="0001718E" w:rsidRPr="00F6782A" w:rsidRDefault="00934280" w:rsidP="00934280">
      <w:pPr>
        <w:pStyle w:val="WMOIndent1"/>
        <w:tabs>
          <w:tab w:val="clear" w:pos="567"/>
        </w:tabs>
        <w:spacing w:line="257" w:lineRule="auto"/>
        <w:ind w:left="1134" w:hanging="1134"/>
        <w:rPr>
          <w:rFonts w:eastAsia="Calibri" w:cs="Segoe UI"/>
          <w:lang w:val="fr-FR"/>
        </w:rPr>
      </w:pPr>
      <w:r w:rsidRPr="00F6782A">
        <w:rPr>
          <w:lang w:val="fr-FR"/>
        </w:rPr>
        <w:t>2)</w:t>
      </w:r>
      <w:r w:rsidRPr="00F6782A">
        <w:rPr>
          <w:lang w:val="fr-FR"/>
        </w:rPr>
        <w:tab/>
      </w:r>
      <w:r w:rsidR="0001718E">
        <w:rPr>
          <w:lang w:val="fr-FR"/>
        </w:rPr>
        <w:t>Des estimations préalables des émissions de GES basées sur des données sur les activité</w:t>
      </w:r>
      <w:r w:rsidR="0018735C">
        <w:rPr>
          <w:lang w:val="fr-FR"/>
        </w:rPr>
        <w:t>s</w:t>
      </w:r>
      <w:r w:rsidR="0001718E">
        <w:rPr>
          <w:lang w:val="fr-FR"/>
        </w:rPr>
        <w:t xml:space="preserve"> et des modèles fondés sur les processus;</w:t>
      </w:r>
    </w:p>
    <w:p w14:paraId="48E6E9A4" w14:textId="4485E6D4" w:rsidR="0001718E" w:rsidRPr="00F6782A" w:rsidRDefault="00934280" w:rsidP="00934280">
      <w:pPr>
        <w:pStyle w:val="WMOIndent1"/>
        <w:tabs>
          <w:tab w:val="clear" w:pos="567"/>
        </w:tabs>
        <w:spacing w:line="257" w:lineRule="auto"/>
        <w:ind w:left="1134" w:hanging="1134"/>
        <w:rPr>
          <w:rFonts w:eastAsia="Calibri" w:cs="Segoe UI"/>
          <w:lang w:val="fr-FR"/>
        </w:rPr>
      </w:pPr>
      <w:r w:rsidRPr="00F6782A">
        <w:rPr>
          <w:lang w:val="fr-FR"/>
        </w:rPr>
        <w:t>3)</w:t>
      </w:r>
      <w:r w:rsidRPr="00F6782A">
        <w:rPr>
          <w:lang w:val="fr-FR"/>
        </w:rPr>
        <w:tab/>
      </w:r>
      <w:r w:rsidR="0001718E">
        <w:rPr>
          <w:lang w:val="fr-FR"/>
        </w:rPr>
        <w:t>Un ensemble de modèles mondiaux de système Terre haute résolution représentant les cycles des GES;</w:t>
      </w:r>
    </w:p>
    <w:p w14:paraId="5D9E01DB" w14:textId="57D94055" w:rsidR="0001718E" w:rsidRPr="00F6782A" w:rsidRDefault="00934280" w:rsidP="00934280">
      <w:pPr>
        <w:pStyle w:val="WMOIndent1"/>
        <w:tabs>
          <w:tab w:val="clear" w:pos="567"/>
        </w:tabs>
        <w:spacing w:line="257" w:lineRule="auto"/>
        <w:ind w:left="1134" w:hanging="1134"/>
        <w:rPr>
          <w:rFonts w:eastAsia="Calibri" w:cs="Segoe UI"/>
          <w:lang w:val="fr-FR"/>
        </w:rPr>
      </w:pPr>
      <w:r w:rsidRPr="00F6782A">
        <w:rPr>
          <w:lang w:val="fr-FR"/>
        </w:rPr>
        <w:t>4)</w:t>
      </w:r>
      <w:r w:rsidRPr="00F6782A">
        <w:rPr>
          <w:lang w:val="fr-FR"/>
        </w:rPr>
        <w:tab/>
      </w:r>
      <w:r w:rsidR="0001718E">
        <w:rPr>
          <w:lang w:val="fr-FR"/>
        </w:rPr>
        <w:t>Associés à ces modèles (point</w:t>
      </w:r>
      <w:r w:rsidR="00754BF1">
        <w:rPr>
          <w:lang w:val="fr-FR"/>
        </w:rPr>
        <w:t> </w:t>
      </w:r>
      <w:r w:rsidR="0001718E">
        <w:rPr>
          <w:lang w:val="fr-FR"/>
        </w:rPr>
        <w:t>3), des systèmes d</w:t>
      </w:r>
      <w:r w:rsidR="0081513B">
        <w:rPr>
          <w:lang w:val="fr-FR"/>
        </w:rPr>
        <w:t>’</w:t>
      </w:r>
      <w:r w:rsidR="0001718E">
        <w:rPr>
          <w:lang w:val="fr-FR"/>
        </w:rPr>
        <w:t>assimilation de données qui combinent de manière optimale les observations et les calculs d</w:t>
      </w:r>
      <w:r w:rsidR="00DF27E5">
        <w:rPr>
          <w:lang w:val="fr-FR"/>
        </w:rPr>
        <w:t>e</w:t>
      </w:r>
      <w:r w:rsidR="0001718E">
        <w:rPr>
          <w:lang w:val="fr-FR"/>
        </w:rPr>
        <w:t xml:space="preserve"> modèle pour générer des produits de plus grande précision.</w:t>
      </w:r>
    </w:p>
    <w:p w14:paraId="11BA2121" w14:textId="159CF85D" w:rsidR="0001718E" w:rsidRPr="00F6782A" w:rsidRDefault="0001718E" w:rsidP="0001718E">
      <w:pPr>
        <w:pStyle w:val="WMOBodyText"/>
        <w:rPr>
          <w:rFonts w:eastAsia="SimSun" w:cs="Segoe UI"/>
          <w:lang w:val="fr-FR"/>
        </w:rPr>
      </w:pPr>
      <w:r>
        <w:rPr>
          <w:lang w:val="fr-FR"/>
        </w:rPr>
        <w:t xml:space="preserve">Les systèmes de modèle individuels qui feront partie de </w:t>
      </w:r>
      <w:r w:rsidR="00855EB1">
        <w:rPr>
          <w:lang w:val="fr-FR"/>
        </w:rPr>
        <w:t xml:space="preserve">la </w:t>
      </w:r>
      <w:r w:rsidR="00824441">
        <w:rPr>
          <w:lang w:val="fr-FR"/>
        </w:rPr>
        <w:t xml:space="preserve">VMGES </w:t>
      </w:r>
      <w:r>
        <w:rPr>
          <w:lang w:val="fr-FR"/>
        </w:rPr>
        <w:t>fourniront chacun au moins les résultats suivants dans des formes de présentation standard communes:</w:t>
      </w:r>
    </w:p>
    <w:p w14:paraId="2C95980D" w14:textId="13EBCB0C" w:rsidR="0001718E" w:rsidRPr="00F6782A" w:rsidRDefault="00934280" w:rsidP="00934280">
      <w:pPr>
        <w:pStyle w:val="WMOBodyText"/>
        <w:spacing w:before="220"/>
        <w:ind w:left="1134" w:hanging="567"/>
        <w:rPr>
          <w:rFonts w:eastAsia="SimSun" w:cs="Segoe UI"/>
          <w:lang w:val="fr-FR"/>
        </w:rPr>
      </w:pPr>
      <w:r w:rsidRPr="00F6782A">
        <w:rPr>
          <w:rFonts w:ascii="Symbol" w:eastAsia="SimSun" w:hAnsi="Symbol" w:cs="Segoe UI"/>
          <w:lang w:val="fr-FR"/>
        </w:rPr>
        <w:t></w:t>
      </w:r>
      <w:r w:rsidRPr="00F6782A">
        <w:rPr>
          <w:rFonts w:ascii="Symbol" w:eastAsia="SimSun" w:hAnsi="Symbol" w:cs="Segoe UI"/>
          <w:lang w:val="fr-FR"/>
        </w:rPr>
        <w:tab/>
      </w:r>
      <w:r w:rsidR="0001718E">
        <w:rPr>
          <w:lang w:val="fr-FR"/>
        </w:rPr>
        <w:t>Des flux nets mensuels de CO</w:t>
      </w:r>
      <w:r w:rsidR="0001718E" w:rsidRPr="00AE6861">
        <w:rPr>
          <w:vertAlign w:val="subscript"/>
          <w:lang w:val="fr-FR"/>
        </w:rPr>
        <w:t>2</w:t>
      </w:r>
      <w:r w:rsidR="0001718E">
        <w:rPr>
          <w:lang w:val="fr-FR"/>
        </w:rPr>
        <w:t xml:space="preserve"> entre la surface terrestre et l</w:t>
      </w:r>
      <w:r w:rsidR="0081513B">
        <w:rPr>
          <w:lang w:val="fr-FR"/>
        </w:rPr>
        <w:t>’</w:t>
      </w:r>
      <w:r w:rsidR="0001718E">
        <w:rPr>
          <w:lang w:val="fr-FR"/>
        </w:rPr>
        <w:t>atmosphère, avec une résolution horizontale de 1x1 degré</w:t>
      </w:r>
      <w:r w:rsidR="0001718E" w:rsidRPr="00F52D4F">
        <w:rPr>
          <w:rStyle w:val="FootnoteReference"/>
          <w:rFonts w:eastAsia="SimSun" w:cs="Segoe UI"/>
          <w:lang w:val="fr-FR"/>
        </w:rPr>
        <w:footnoteReference w:id="4"/>
      </w:r>
      <w:r w:rsidR="0001718E">
        <w:rPr>
          <w:lang w:val="fr-FR"/>
        </w:rPr>
        <w:t xml:space="preserve"> et un retard maximal d</w:t>
      </w:r>
      <w:r w:rsidR="0081513B">
        <w:rPr>
          <w:lang w:val="fr-FR"/>
        </w:rPr>
        <w:t>’</w:t>
      </w:r>
      <w:r w:rsidR="0001718E">
        <w:rPr>
          <w:lang w:val="fr-FR"/>
        </w:rPr>
        <w:t>un mois</w:t>
      </w:r>
    </w:p>
    <w:p w14:paraId="01F6F2E2" w14:textId="0432C412" w:rsidR="0001718E" w:rsidRPr="00F6782A" w:rsidRDefault="00934280" w:rsidP="00934280">
      <w:pPr>
        <w:pStyle w:val="WMOBodyText"/>
        <w:spacing w:before="220"/>
        <w:ind w:left="1134" w:hanging="567"/>
        <w:rPr>
          <w:rFonts w:eastAsia="SimSun" w:cs="Segoe UI"/>
          <w:lang w:val="fr-FR"/>
        </w:rPr>
      </w:pPr>
      <w:r w:rsidRPr="00F6782A">
        <w:rPr>
          <w:rFonts w:ascii="Symbol" w:eastAsia="SimSun" w:hAnsi="Symbol" w:cs="Segoe UI"/>
          <w:lang w:val="fr-FR"/>
        </w:rPr>
        <w:t></w:t>
      </w:r>
      <w:r w:rsidRPr="00F6782A">
        <w:rPr>
          <w:rFonts w:ascii="Symbol" w:eastAsia="SimSun" w:hAnsi="Symbol" w:cs="Segoe UI"/>
          <w:lang w:val="fr-FR"/>
        </w:rPr>
        <w:tab/>
      </w:r>
      <w:r w:rsidR="0001718E">
        <w:rPr>
          <w:lang w:val="fr-FR"/>
        </w:rPr>
        <w:t>Des flux nets mensuels de CH</w:t>
      </w:r>
      <w:r w:rsidR="0001718E" w:rsidRPr="00AE6861">
        <w:rPr>
          <w:vertAlign w:val="subscript"/>
          <w:lang w:val="fr-FR"/>
        </w:rPr>
        <w:t>4</w:t>
      </w:r>
      <w:r w:rsidR="0001718E">
        <w:rPr>
          <w:lang w:val="fr-FR"/>
        </w:rPr>
        <w:t xml:space="preserve"> entre la surface terrestre et l</w:t>
      </w:r>
      <w:r w:rsidR="0081513B">
        <w:rPr>
          <w:lang w:val="fr-FR"/>
        </w:rPr>
        <w:t>’</w:t>
      </w:r>
      <w:r w:rsidR="0001718E">
        <w:rPr>
          <w:lang w:val="fr-FR"/>
        </w:rPr>
        <w:t>atmosphère, avec une résolution horizontale de 1x1 degré et un retard d</w:t>
      </w:r>
      <w:r w:rsidR="0081513B">
        <w:rPr>
          <w:lang w:val="fr-FR"/>
        </w:rPr>
        <w:t>’</w:t>
      </w:r>
      <w:r w:rsidR="0001718E">
        <w:rPr>
          <w:lang w:val="fr-FR"/>
        </w:rPr>
        <w:t>un mois</w:t>
      </w:r>
    </w:p>
    <w:p w14:paraId="79D07881" w14:textId="68A45A8D" w:rsidR="0001718E" w:rsidRPr="00F6782A" w:rsidRDefault="00934280" w:rsidP="00934280">
      <w:pPr>
        <w:pStyle w:val="WMOBodyText"/>
        <w:spacing w:before="220"/>
        <w:ind w:left="1134" w:hanging="567"/>
        <w:rPr>
          <w:rFonts w:eastAsia="SimSun" w:cs="Segoe UI"/>
          <w:lang w:val="fr-FR"/>
        </w:rPr>
      </w:pPr>
      <w:r w:rsidRPr="00F6782A">
        <w:rPr>
          <w:rFonts w:ascii="Symbol" w:eastAsia="SimSun" w:hAnsi="Symbol" w:cs="Segoe UI"/>
          <w:lang w:val="fr-FR"/>
        </w:rPr>
        <w:t></w:t>
      </w:r>
      <w:r w:rsidRPr="00F6782A">
        <w:rPr>
          <w:rFonts w:ascii="Symbol" w:eastAsia="SimSun" w:hAnsi="Symbol" w:cs="Segoe UI"/>
          <w:lang w:val="fr-FR"/>
        </w:rPr>
        <w:tab/>
      </w:r>
      <w:r w:rsidR="0001718E">
        <w:rPr>
          <w:lang w:val="fr-FR"/>
        </w:rPr>
        <w:t>Des champs tridimensionnels de concentration</w:t>
      </w:r>
      <w:r w:rsidR="00DF27E5">
        <w:rPr>
          <w:lang w:val="fr-FR"/>
        </w:rPr>
        <w:t>s</w:t>
      </w:r>
      <w:r w:rsidR="0001718E">
        <w:rPr>
          <w:lang w:val="fr-FR"/>
        </w:rPr>
        <w:t xml:space="preserve"> de CO</w:t>
      </w:r>
      <w:r w:rsidR="0001718E" w:rsidRPr="00AE6861">
        <w:rPr>
          <w:vertAlign w:val="subscript"/>
          <w:lang w:val="fr-FR"/>
        </w:rPr>
        <w:t>2</w:t>
      </w:r>
      <w:r w:rsidR="0001718E">
        <w:rPr>
          <w:lang w:val="fr-FR"/>
        </w:rPr>
        <w:t xml:space="preserve"> et de CH</w:t>
      </w:r>
      <w:r w:rsidR="0001718E" w:rsidRPr="00AE6861">
        <w:rPr>
          <w:vertAlign w:val="subscript"/>
          <w:lang w:val="fr-FR"/>
        </w:rPr>
        <w:t>4</w:t>
      </w:r>
      <w:r w:rsidR="0001718E">
        <w:rPr>
          <w:lang w:val="fr-FR"/>
        </w:rPr>
        <w:t xml:space="preserve"> avec une résolution horaire et un délai de transmission des données à définir (en principe de l</w:t>
      </w:r>
      <w:r w:rsidR="0081513B">
        <w:rPr>
          <w:lang w:val="fr-FR"/>
        </w:rPr>
        <w:t>’</w:t>
      </w:r>
      <w:r w:rsidR="0001718E">
        <w:rPr>
          <w:lang w:val="fr-FR"/>
        </w:rPr>
        <w:t>ordre de quelques jours)</w:t>
      </w:r>
    </w:p>
    <w:p w14:paraId="4DABD3BE" w14:textId="5238D085" w:rsidR="0001718E" w:rsidRPr="00F6782A" w:rsidRDefault="00934280" w:rsidP="00934280">
      <w:pPr>
        <w:pStyle w:val="WMOBodyText"/>
        <w:spacing w:before="220"/>
        <w:ind w:left="1134" w:hanging="567"/>
        <w:rPr>
          <w:rFonts w:eastAsia="SimSun" w:cs="Segoe UI"/>
          <w:lang w:val="fr-FR"/>
        </w:rPr>
      </w:pPr>
      <w:r w:rsidRPr="00F6782A">
        <w:rPr>
          <w:rFonts w:ascii="Symbol" w:eastAsia="SimSun" w:hAnsi="Symbol" w:cs="Segoe UI"/>
          <w:lang w:val="fr-FR"/>
        </w:rPr>
        <w:t></w:t>
      </w:r>
      <w:r w:rsidRPr="00F6782A">
        <w:rPr>
          <w:rFonts w:ascii="Symbol" w:eastAsia="SimSun" w:hAnsi="Symbol" w:cs="Segoe UI"/>
          <w:lang w:val="fr-FR"/>
        </w:rPr>
        <w:tab/>
      </w:r>
      <w:r w:rsidR="0001718E">
        <w:rPr>
          <w:lang w:val="fr-FR"/>
        </w:rPr>
        <w:t>Des concentrations et flux nets de N</w:t>
      </w:r>
      <w:r w:rsidR="0001718E" w:rsidRPr="00DF27E5">
        <w:rPr>
          <w:vertAlign w:val="subscript"/>
          <w:lang w:val="fr-FR"/>
        </w:rPr>
        <w:t>2</w:t>
      </w:r>
      <w:r w:rsidR="0001718E">
        <w:rPr>
          <w:lang w:val="fr-FR"/>
        </w:rPr>
        <w:t>O avec une résolution et un délai de transmission encore à définir</w:t>
      </w:r>
    </w:p>
    <w:p w14:paraId="53E6F990" w14:textId="6AB32807" w:rsidR="0001718E" w:rsidRPr="00F6782A" w:rsidRDefault="0001718E" w:rsidP="0001718E">
      <w:pPr>
        <w:pStyle w:val="WMOBodyText"/>
        <w:spacing w:line="257" w:lineRule="auto"/>
        <w:rPr>
          <w:rFonts w:eastAsia="SimSun" w:cs="Segoe UI"/>
          <w:lang w:val="fr-FR"/>
        </w:rPr>
      </w:pPr>
      <w:r>
        <w:rPr>
          <w:lang w:val="fr-FR"/>
        </w:rPr>
        <w:lastRenderedPageBreak/>
        <w:t>En outre, des efforts sont fournis pour développer des capacités permettant de séparer davantage ces flux nets en émissions réparties à la source, ce qui permettrait d</w:t>
      </w:r>
      <w:r w:rsidR="0081513B">
        <w:rPr>
          <w:lang w:val="fr-FR"/>
        </w:rPr>
        <w:t>’</w:t>
      </w:r>
      <w:r>
        <w:rPr>
          <w:lang w:val="fr-FR"/>
        </w:rPr>
        <w:t>obtenir d</w:t>
      </w:r>
      <w:r w:rsidR="0081513B">
        <w:rPr>
          <w:lang w:val="fr-FR"/>
        </w:rPr>
        <w:t>’</w:t>
      </w:r>
      <w:r>
        <w:rPr>
          <w:lang w:val="fr-FR"/>
        </w:rPr>
        <w:t>autres produits opérationnels à l</w:t>
      </w:r>
      <w:r w:rsidR="0081513B">
        <w:rPr>
          <w:lang w:val="fr-FR"/>
        </w:rPr>
        <w:t>’</w:t>
      </w:r>
      <w:r>
        <w:rPr>
          <w:lang w:val="fr-FR"/>
        </w:rPr>
        <w:t>avenir. Conformément à la politique de l</w:t>
      </w:r>
      <w:r w:rsidR="0081513B">
        <w:rPr>
          <w:lang w:val="fr-FR"/>
        </w:rPr>
        <w:t>’</w:t>
      </w:r>
      <w:r>
        <w:rPr>
          <w:lang w:val="fr-FR"/>
        </w:rPr>
        <w:t>OMM en matière de données (</w:t>
      </w:r>
      <w:hyperlink r:id="rId20" w:anchor="page=10" w:history="1">
        <w:r w:rsidRPr="008661B0">
          <w:rPr>
            <w:rStyle w:val="Hyperlink"/>
            <w:lang w:val="fr-FR"/>
          </w:rPr>
          <w:t>résolution</w:t>
        </w:r>
        <w:r w:rsidR="00DF27E5">
          <w:rPr>
            <w:rStyle w:val="Hyperlink"/>
            <w:lang w:val="fr-FR"/>
          </w:rPr>
          <w:t> </w:t>
        </w:r>
        <w:r w:rsidRPr="008661B0">
          <w:rPr>
            <w:rStyle w:val="Hyperlink"/>
            <w:lang w:val="fr-FR"/>
          </w:rPr>
          <w:t>1 (Cg-</w:t>
        </w:r>
        <w:proofErr w:type="gramStart"/>
        <w:r w:rsidRPr="008661B0">
          <w:rPr>
            <w:rStyle w:val="Hyperlink"/>
            <w:lang w:val="fr-FR"/>
          </w:rPr>
          <w:t>Ext(</w:t>
        </w:r>
        <w:proofErr w:type="gramEnd"/>
        <w:r w:rsidRPr="008661B0">
          <w:rPr>
            <w:rStyle w:val="Hyperlink"/>
            <w:lang w:val="fr-FR"/>
          </w:rPr>
          <w:t>2021)</w:t>
        </w:r>
      </w:hyperlink>
      <w:r>
        <w:rPr>
          <w:lang w:val="fr-FR"/>
        </w:rPr>
        <w:t>) et dans l</w:t>
      </w:r>
      <w:r w:rsidR="0081513B">
        <w:rPr>
          <w:lang w:val="fr-FR"/>
        </w:rPr>
        <w:t>’</w:t>
      </w:r>
      <w:r>
        <w:rPr>
          <w:lang w:val="fr-FR"/>
        </w:rPr>
        <w:t>intérêt de maintenir la transparence requise par l</w:t>
      </w:r>
      <w:r w:rsidR="0081513B">
        <w:rPr>
          <w:lang w:val="fr-FR"/>
        </w:rPr>
        <w:t>’</w:t>
      </w:r>
      <w:r>
        <w:rPr>
          <w:lang w:val="fr-FR"/>
        </w:rPr>
        <w:t>Accord de Paris, les données devraient être mises à la disposition de tous les utilisateurs intéressés gratuitement et sans restriction.</w:t>
      </w:r>
    </w:p>
    <w:p w14:paraId="5F00E579" w14:textId="77777777" w:rsidR="0001718E" w:rsidRPr="00F52D4F" w:rsidRDefault="0001718E" w:rsidP="00B11B5C">
      <w:pPr>
        <w:spacing w:before="100" w:beforeAutospacing="1" w:after="100" w:afterAutospacing="1" w:line="257" w:lineRule="auto"/>
        <w:jc w:val="center"/>
        <w:rPr>
          <w:rStyle w:val="eop"/>
          <w:rFonts w:eastAsia="SimSun" w:cstheme="minorBidi"/>
          <w:b/>
          <w:color w:val="000000"/>
        </w:rPr>
      </w:pPr>
      <w:r w:rsidRPr="00F52D4F">
        <w:rPr>
          <w:noProof/>
        </w:rPr>
        <w:drawing>
          <wp:inline distT="0" distB="0" distL="0" distR="0" wp14:anchorId="02FD6E2E" wp14:editId="792185B0">
            <wp:extent cx="6057944" cy="3336872"/>
            <wp:effectExtent l="0" t="0" r="0" b="0"/>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615" cy="3342199"/>
                    </a:xfrm>
                    <a:prstGeom prst="rect">
                      <a:avLst/>
                    </a:prstGeom>
                    <a:noFill/>
                    <a:ln>
                      <a:noFill/>
                    </a:ln>
                  </pic:spPr>
                </pic:pic>
              </a:graphicData>
            </a:graphic>
          </wp:inline>
        </w:drawing>
      </w:r>
    </w:p>
    <w:p w14:paraId="40703CD5" w14:textId="4A41770A" w:rsidR="0001718E" w:rsidRPr="00715027" w:rsidRDefault="0001718E" w:rsidP="0001718E">
      <w:pPr>
        <w:pStyle w:val="Caption"/>
        <w:spacing w:before="100" w:beforeAutospacing="1" w:after="100" w:afterAutospacing="1" w:line="257" w:lineRule="auto"/>
        <w:jc w:val="center"/>
        <w:rPr>
          <w:rFonts w:ascii="Verdana" w:hAnsi="Verdana"/>
          <w:color w:val="auto"/>
          <w:lang w:val="fr-FR"/>
        </w:rPr>
      </w:pPr>
      <w:r w:rsidRPr="00715027">
        <w:rPr>
          <w:rFonts w:ascii="Verdana" w:hAnsi="Verdana"/>
          <w:color w:val="auto"/>
          <w:lang w:val="fr-FR"/>
        </w:rPr>
        <w:t xml:space="preserve">Figure 1. Connexions conceptuelles entre les différents flux de données et les fonctions de </w:t>
      </w:r>
      <w:r w:rsidR="00855EB1">
        <w:rPr>
          <w:rFonts w:ascii="Verdana" w:hAnsi="Verdana"/>
          <w:color w:val="auto"/>
          <w:lang w:val="fr-FR"/>
        </w:rPr>
        <w:t xml:space="preserve">la </w:t>
      </w:r>
      <w:r w:rsidR="00824441">
        <w:rPr>
          <w:rFonts w:ascii="Verdana" w:hAnsi="Verdana"/>
          <w:color w:val="auto"/>
          <w:lang w:val="fr-FR"/>
        </w:rPr>
        <w:t>V</w:t>
      </w:r>
      <w:r w:rsidR="00E65F4D">
        <w:rPr>
          <w:rFonts w:ascii="Verdana" w:hAnsi="Verdana"/>
          <w:color w:val="auto"/>
          <w:lang w:val="fr-FR"/>
        </w:rPr>
        <w:t>MGES</w:t>
      </w:r>
      <w:r w:rsidRPr="00715027">
        <w:rPr>
          <w:rFonts w:ascii="Verdana" w:hAnsi="Verdana"/>
          <w:color w:val="auto"/>
          <w:lang w:val="fr-FR"/>
        </w:rPr>
        <w:t xml:space="preserve">. Exemple de données et de délais de transmission de données basé sur le prototype CoCO2; pour </w:t>
      </w:r>
      <w:r w:rsidR="00855EB1">
        <w:rPr>
          <w:rFonts w:ascii="Verdana" w:hAnsi="Verdana"/>
          <w:color w:val="auto"/>
          <w:lang w:val="fr-FR"/>
        </w:rPr>
        <w:t xml:space="preserve">la </w:t>
      </w:r>
      <w:r w:rsidR="00E65F4D">
        <w:rPr>
          <w:rFonts w:ascii="Verdana" w:hAnsi="Verdana"/>
          <w:color w:val="auto"/>
          <w:lang w:val="fr-FR"/>
        </w:rPr>
        <w:t>VMGES</w:t>
      </w:r>
      <w:r w:rsidRPr="00715027">
        <w:rPr>
          <w:rFonts w:ascii="Verdana" w:hAnsi="Verdana"/>
          <w:color w:val="auto"/>
          <w:lang w:val="fr-FR"/>
        </w:rPr>
        <w:t>, ces éléments feront l</w:t>
      </w:r>
      <w:r w:rsidR="0081513B">
        <w:rPr>
          <w:rFonts w:ascii="Verdana" w:hAnsi="Verdana"/>
          <w:color w:val="auto"/>
          <w:lang w:val="fr-FR"/>
        </w:rPr>
        <w:t>’</w:t>
      </w:r>
      <w:r w:rsidRPr="00715027">
        <w:rPr>
          <w:rFonts w:ascii="Verdana" w:hAnsi="Verdana"/>
          <w:color w:val="auto"/>
          <w:lang w:val="fr-FR"/>
        </w:rPr>
        <w:t>objet d</w:t>
      </w:r>
      <w:r w:rsidR="0081513B">
        <w:rPr>
          <w:rFonts w:ascii="Verdana" w:hAnsi="Verdana"/>
          <w:color w:val="auto"/>
          <w:lang w:val="fr-FR"/>
        </w:rPr>
        <w:t>’</w:t>
      </w:r>
      <w:r w:rsidRPr="00715027">
        <w:rPr>
          <w:rFonts w:ascii="Verdana" w:hAnsi="Verdana"/>
          <w:color w:val="auto"/>
          <w:lang w:val="fr-FR"/>
        </w:rPr>
        <w:t>une analyse approfondie et d</w:t>
      </w:r>
      <w:r w:rsidR="0081513B">
        <w:rPr>
          <w:rFonts w:ascii="Verdana" w:hAnsi="Verdana"/>
          <w:color w:val="auto"/>
          <w:lang w:val="fr-FR"/>
        </w:rPr>
        <w:t>’</w:t>
      </w:r>
      <w:r w:rsidRPr="00715027">
        <w:rPr>
          <w:rFonts w:ascii="Verdana" w:hAnsi="Verdana"/>
          <w:color w:val="auto"/>
          <w:lang w:val="fr-FR"/>
        </w:rPr>
        <w:t>un accord avec les opérateurs du système.</w:t>
      </w:r>
    </w:p>
    <w:p w14:paraId="2CDA841B" w14:textId="439174A0" w:rsidR="0001718E" w:rsidRPr="00656F88" w:rsidRDefault="0001718E" w:rsidP="003D280E">
      <w:pPr>
        <w:pStyle w:val="WMOBodyText"/>
        <w:spacing w:before="360" w:line="257" w:lineRule="auto"/>
        <w:jc w:val="both"/>
        <w:rPr>
          <w:rFonts w:eastAsia="SimSun" w:cs="Segoe UI"/>
          <w:b/>
          <w:bCs/>
          <w:color w:val="365F91" w:themeColor="accent1" w:themeShade="BF"/>
          <w:lang w:val="fr-FR"/>
        </w:rPr>
      </w:pPr>
      <w:r w:rsidRPr="00656F88">
        <w:rPr>
          <w:rFonts w:eastAsia="SimSun" w:cs="Segoe UI"/>
          <w:b/>
          <w:bCs/>
          <w:color w:val="365F91" w:themeColor="accent1" w:themeShade="BF"/>
          <w:lang w:val="fr-FR"/>
        </w:rPr>
        <w:t xml:space="preserve">3.2 </w:t>
      </w:r>
      <w:r w:rsidRPr="00656F88">
        <w:rPr>
          <w:rFonts w:eastAsia="SimSun" w:cs="Segoe UI"/>
          <w:b/>
          <w:bCs/>
          <w:color w:val="365F91" w:themeColor="accent1" w:themeShade="BF"/>
          <w:lang w:val="fr-FR"/>
        </w:rPr>
        <w:tab/>
        <w:t>Données d</w:t>
      </w:r>
      <w:r w:rsidR="0081513B">
        <w:rPr>
          <w:rFonts w:eastAsia="SimSun" w:cs="Segoe UI"/>
          <w:b/>
          <w:bCs/>
          <w:color w:val="365F91" w:themeColor="accent1" w:themeShade="BF"/>
          <w:lang w:val="fr-FR"/>
        </w:rPr>
        <w:t>’</w:t>
      </w:r>
      <w:r w:rsidRPr="00656F88">
        <w:rPr>
          <w:rFonts w:eastAsia="SimSun" w:cs="Segoe UI"/>
          <w:b/>
          <w:bCs/>
          <w:color w:val="365F91" w:themeColor="accent1" w:themeShade="BF"/>
          <w:lang w:val="fr-FR"/>
        </w:rPr>
        <w:t>entrée: observations et informations préalables</w:t>
      </w:r>
    </w:p>
    <w:p w14:paraId="560AD9A6" w14:textId="6C5B6DA5" w:rsidR="0001718E" w:rsidRPr="00F6782A" w:rsidRDefault="0001718E" w:rsidP="0001718E">
      <w:pPr>
        <w:spacing w:before="100" w:beforeAutospacing="1" w:after="100" w:afterAutospacing="1" w:line="257" w:lineRule="auto"/>
        <w:rPr>
          <w:lang w:val="fr-FR"/>
        </w:rPr>
      </w:pPr>
      <w:r>
        <w:rPr>
          <w:b/>
          <w:bCs/>
          <w:lang w:val="fr-FR"/>
        </w:rPr>
        <w:t>3.2.1</w:t>
      </w:r>
      <w:r>
        <w:rPr>
          <w:lang w:val="fr-FR"/>
        </w:rPr>
        <w:t xml:space="preserve"> </w:t>
      </w:r>
      <w:r>
        <w:rPr>
          <w:lang w:val="fr-FR"/>
        </w:rPr>
        <w:tab/>
      </w:r>
      <w:r>
        <w:rPr>
          <w:b/>
          <w:bCs/>
          <w:lang w:val="fr-FR"/>
        </w:rPr>
        <w:t>Ensemble requis de paramètres observables</w:t>
      </w:r>
    </w:p>
    <w:p w14:paraId="794C86F9" w14:textId="4C8093A6" w:rsidR="0001718E" w:rsidRPr="00715027" w:rsidRDefault="0001718E" w:rsidP="0001718E">
      <w:pPr>
        <w:pStyle w:val="ListParagraph"/>
        <w:spacing w:before="100" w:beforeAutospacing="1" w:after="100" w:afterAutospacing="1" w:line="257" w:lineRule="auto"/>
        <w:ind w:left="0"/>
        <w:rPr>
          <w:rStyle w:val="normaltextrun"/>
          <w:rFonts w:ascii="Verdana" w:hAnsi="Verdana"/>
          <w:color w:val="000000"/>
          <w:sz w:val="20"/>
          <w:szCs w:val="20"/>
          <w:shd w:val="clear" w:color="auto" w:fill="FFFFFF"/>
          <w:lang w:val="fr-FR"/>
        </w:rPr>
      </w:pPr>
      <w:r w:rsidRPr="00715027">
        <w:rPr>
          <w:rFonts w:ascii="Verdana" w:hAnsi="Verdana"/>
          <w:sz w:val="20"/>
          <w:szCs w:val="20"/>
          <w:lang w:val="fr-FR"/>
        </w:rPr>
        <w:t xml:space="preserve">Pour soutenir la mise en œuvre de </w:t>
      </w:r>
      <w:r w:rsidR="00855EB1">
        <w:rPr>
          <w:rFonts w:ascii="Verdana" w:hAnsi="Verdana"/>
          <w:sz w:val="20"/>
          <w:szCs w:val="20"/>
          <w:lang w:val="fr-FR"/>
        </w:rPr>
        <w:t xml:space="preserve">la </w:t>
      </w:r>
      <w:r w:rsidR="00E65F4D">
        <w:rPr>
          <w:rFonts w:ascii="Verdana" w:hAnsi="Verdana"/>
          <w:sz w:val="20"/>
          <w:szCs w:val="20"/>
          <w:lang w:val="fr-FR"/>
        </w:rPr>
        <w:t>VMGES</w:t>
      </w:r>
      <w:r w:rsidRPr="00715027">
        <w:rPr>
          <w:rFonts w:ascii="Verdana" w:hAnsi="Verdana"/>
          <w:sz w:val="20"/>
          <w:szCs w:val="20"/>
          <w:lang w:val="fr-FR"/>
        </w:rPr>
        <w:t xml:space="preserve">, les observations de la composition atmosphérique </w:t>
      </w:r>
      <w:r w:rsidR="00EB08F6">
        <w:rPr>
          <w:rFonts w:ascii="Verdana" w:hAnsi="Verdana"/>
          <w:sz w:val="20"/>
          <w:szCs w:val="20"/>
          <w:lang w:val="fr-FR"/>
        </w:rPr>
        <w:t>mondi</w:t>
      </w:r>
      <w:r w:rsidRPr="00715027">
        <w:rPr>
          <w:rFonts w:ascii="Verdana" w:hAnsi="Verdana"/>
          <w:sz w:val="20"/>
          <w:szCs w:val="20"/>
          <w:lang w:val="fr-FR"/>
        </w:rPr>
        <w:t>ale sont essentielles et doivent être fournies avec une couverture spatiale et temporelle suffisante. Il est essentiel que les mesures répondent à des normes d</w:t>
      </w:r>
      <w:r w:rsidR="0081513B">
        <w:rPr>
          <w:rFonts w:ascii="Verdana" w:hAnsi="Verdana"/>
          <w:sz w:val="20"/>
          <w:szCs w:val="20"/>
          <w:lang w:val="fr-FR"/>
        </w:rPr>
        <w:t>’</w:t>
      </w:r>
      <w:r w:rsidRPr="00715027">
        <w:rPr>
          <w:rFonts w:ascii="Verdana" w:hAnsi="Verdana"/>
          <w:sz w:val="20"/>
          <w:szCs w:val="20"/>
          <w:lang w:val="fr-FR"/>
        </w:rPr>
        <w:t>exactitude et de précision et que leurs caractéristiques soient documentées conformément à la norme de métadonnées du Système mondial intégré d</w:t>
      </w:r>
      <w:r w:rsidR="0081513B">
        <w:rPr>
          <w:rFonts w:ascii="Verdana" w:hAnsi="Verdana"/>
          <w:sz w:val="20"/>
          <w:szCs w:val="20"/>
          <w:lang w:val="fr-FR"/>
        </w:rPr>
        <w:t>’</w:t>
      </w:r>
      <w:r w:rsidRPr="00715027">
        <w:rPr>
          <w:rFonts w:ascii="Verdana" w:hAnsi="Verdana"/>
          <w:sz w:val="20"/>
          <w:szCs w:val="20"/>
          <w:lang w:val="fr-FR"/>
        </w:rPr>
        <w:t>observation de l</w:t>
      </w:r>
      <w:r w:rsidR="0081513B">
        <w:rPr>
          <w:rFonts w:ascii="Verdana" w:hAnsi="Verdana"/>
          <w:sz w:val="20"/>
          <w:szCs w:val="20"/>
          <w:lang w:val="fr-FR"/>
        </w:rPr>
        <w:t>’</w:t>
      </w:r>
      <w:r w:rsidRPr="00715027">
        <w:rPr>
          <w:rFonts w:ascii="Verdana" w:hAnsi="Verdana"/>
          <w:sz w:val="20"/>
          <w:szCs w:val="20"/>
          <w:lang w:val="fr-FR"/>
        </w:rPr>
        <w:t>OMM (WIGOS). Étant donné que les sources et les puits naturels contribuent à déterminer la concentration de GES et sont souvent de plus grande ampleur dans l</w:t>
      </w:r>
      <w:r w:rsidR="0081513B">
        <w:rPr>
          <w:rFonts w:ascii="Verdana" w:hAnsi="Verdana"/>
          <w:sz w:val="20"/>
          <w:szCs w:val="20"/>
          <w:lang w:val="fr-FR"/>
        </w:rPr>
        <w:t>’</w:t>
      </w:r>
      <w:r w:rsidRPr="00715027">
        <w:rPr>
          <w:rFonts w:ascii="Verdana" w:hAnsi="Verdana"/>
          <w:sz w:val="20"/>
          <w:szCs w:val="20"/>
          <w:lang w:val="fr-FR"/>
        </w:rPr>
        <w:t>espace et dans le temps que les sources anthropiques, le système doit également offrir une couverture spatiale adéquate pour détecter les changements dans les flux naturels terrestres et océaniques, associés à d</w:t>
      </w:r>
      <w:r w:rsidR="0081513B">
        <w:rPr>
          <w:rFonts w:ascii="Verdana" w:hAnsi="Verdana"/>
          <w:sz w:val="20"/>
          <w:szCs w:val="20"/>
          <w:lang w:val="fr-FR"/>
        </w:rPr>
        <w:t>’</w:t>
      </w:r>
      <w:r w:rsidRPr="00715027">
        <w:rPr>
          <w:rFonts w:ascii="Verdana" w:hAnsi="Verdana"/>
          <w:sz w:val="20"/>
          <w:szCs w:val="20"/>
          <w:lang w:val="fr-FR"/>
        </w:rPr>
        <w:t>éventuelles rétroactions carbone-climat.</w:t>
      </w:r>
    </w:p>
    <w:p w14:paraId="07E2FE37" w14:textId="00D438D7" w:rsidR="0001718E" w:rsidRPr="00F6782A" w:rsidRDefault="0001718E" w:rsidP="0001718E">
      <w:pPr>
        <w:jc w:val="left"/>
        <w:rPr>
          <w:color w:val="000000"/>
          <w:shd w:val="clear" w:color="auto" w:fill="FFFFFF"/>
          <w:lang w:val="fr-FR"/>
        </w:rPr>
      </w:pPr>
      <w:r>
        <w:rPr>
          <w:lang w:val="fr-FR"/>
        </w:rPr>
        <w:t>Le détail des exigences pour procéder aux observations sera affiné en utilisant le processus d</w:t>
      </w:r>
      <w:r w:rsidR="0081513B">
        <w:rPr>
          <w:lang w:val="fr-FR"/>
        </w:rPr>
        <w:t>’</w:t>
      </w:r>
      <w:r>
        <w:rPr>
          <w:lang w:val="fr-FR"/>
        </w:rPr>
        <w:t>étude continue des besoins de l</w:t>
      </w:r>
      <w:r w:rsidR="0081513B">
        <w:rPr>
          <w:lang w:val="fr-FR"/>
        </w:rPr>
        <w:t>’</w:t>
      </w:r>
      <w:r>
        <w:rPr>
          <w:lang w:val="fr-FR"/>
        </w:rPr>
        <w:t xml:space="preserve">OMM une fois que </w:t>
      </w:r>
      <w:r w:rsidR="00855EB1">
        <w:rPr>
          <w:lang w:val="fr-FR"/>
        </w:rPr>
        <w:t xml:space="preserve">la </w:t>
      </w:r>
      <w:r w:rsidR="00E65F4D">
        <w:rPr>
          <w:lang w:val="fr-FR"/>
        </w:rPr>
        <w:t xml:space="preserve">VMGES </w:t>
      </w:r>
      <w:r>
        <w:rPr>
          <w:lang w:val="fr-FR"/>
        </w:rPr>
        <w:t>sera mise en œuvre. Ces exigences seront largement déterminées par la qualité souhaitée de la sortie du modèle. Un</w:t>
      </w:r>
      <w:r w:rsidR="00797E81" w:rsidRPr="00166410">
        <w:rPr>
          <w:lang w:val="fr-FR"/>
        </w:rPr>
        <w:t> </w:t>
      </w:r>
      <w:r>
        <w:rPr>
          <w:lang w:val="fr-FR"/>
        </w:rPr>
        <w:t xml:space="preserve">principe fondamental du concept </w:t>
      </w:r>
      <w:r w:rsidR="00660F9F">
        <w:rPr>
          <w:lang w:val="fr-FR"/>
        </w:rPr>
        <w:t xml:space="preserve">de </w:t>
      </w:r>
      <w:r w:rsidR="00D90934">
        <w:rPr>
          <w:lang w:val="fr-FR"/>
        </w:rPr>
        <w:t xml:space="preserve">la </w:t>
      </w:r>
      <w:r w:rsidR="00660F9F">
        <w:rPr>
          <w:lang w:val="fr-FR"/>
        </w:rPr>
        <w:t xml:space="preserve">VMGES </w:t>
      </w:r>
      <w:r>
        <w:rPr>
          <w:lang w:val="fr-FR"/>
        </w:rPr>
        <w:t xml:space="preserve">est que tous les centres de modélisation qui </w:t>
      </w:r>
      <w:r>
        <w:rPr>
          <w:lang w:val="fr-FR"/>
        </w:rPr>
        <w:lastRenderedPageBreak/>
        <w:t>y</w:t>
      </w:r>
      <w:r w:rsidR="00797E81" w:rsidRPr="00166410">
        <w:rPr>
          <w:lang w:val="fr-FR"/>
        </w:rPr>
        <w:t> </w:t>
      </w:r>
      <w:r>
        <w:rPr>
          <w:lang w:val="fr-FR"/>
        </w:rPr>
        <w:t>prennent part doivent avoir accès au même ensemble réparti de données d</w:t>
      </w:r>
      <w:r w:rsidR="0081513B">
        <w:rPr>
          <w:lang w:val="fr-FR"/>
        </w:rPr>
        <w:t>’</w:t>
      </w:r>
      <w:r>
        <w:rPr>
          <w:lang w:val="fr-FR"/>
        </w:rPr>
        <w:t>entrée décrit ci</w:t>
      </w:r>
      <w:r w:rsidR="00797E81">
        <w:rPr>
          <w:lang w:val="fr-FR"/>
        </w:rPr>
        <w:noBreakHyphen/>
      </w:r>
      <w:r>
        <w:rPr>
          <w:lang w:val="fr-FR"/>
        </w:rPr>
        <w:t>dessous. Cependant, la sélection, le prétraitement et la gestion des données seront propres à chaque système/centre en raison des différences entre leurs installations individuelles.</w:t>
      </w:r>
    </w:p>
    <w:p w14:paraId="2A3F2BEB" w14:textId="4026DB84" w:rsidR="0001718E" w:rsidRPr="00F6782A" w:rsidRDefault="0001718E" w:rsidP="0001718E">
      <w:pPr>
        <w:spacing w:before="100" w:beforeAutospacing="1" w:after="100" w:afterAutospacing="1" w:line="257" w:lineRule="auto"/>
        <w:jc w:val="left"/>
        <w:rPr>
          <w:lang w:val="fr-FR"/>
        </w:rPr>
      </w:pPr>
      <w:r>
        <w:rPr>
          <w:lang w:val="fr-FR"/>
        </w:rPr>
        <w:t>Il ne saurait être question à ce stade de donner une estimation crédible du coût total d</w:t>
      </w:r>
      <w:r w:rsidR="0081513B">
        <w:rPr>
          <w:lang w:val="fr-FR"/>
        </w:rPr>
        <w:t>’</w:t>
      </w:r>
      <w:r>
        <w:rPr>
          <w:lang w:val="fr-FR"/>
        </w:rPr>
        <w:t>un système d</w:t>
      </w:r>
      <w:r w:rsidR="0081513B">
        <w:rPr>
          <w:lang w:val="fr-FR"/>
        </w:rPr>
        <w:t>’</w:t>
      </w:r>
      <w:r>
        <w:rPr>
          <w:lang w:val="fr-FR"/>
        </w:rPr>
        <w:t xml:space="preserve">observation entièrement déployé décrit ci-dessous. La conception complète du réseau ne sera pas connue tant que </w:t>
      </w:r>
      <w:r w:rsidR="00855EB1">
        <w:rPr>
          <w:lang w:val="fr-FR"/>
        </w:rPr>
        <w:t xml:space="preserve">la </w:t>
      </w:r>
      <w:r w:rsidR="00660F9F">
        <w:rPr>
          <w:lang w:val="fr-FR"/>
        </w:rPr>
        <w:t xml:space="preserve">VMGES </w:t>
      </w:r>
      <w:r>
        <w:rPr>
          <w:lang w:val="fr-FR"/>
        </w:rPr>
        <w:t>ne sera pas mise en œuvre, et l</w:t>
      </w:r>
      <w:r w:rsidR="0081513B">
        <w:rPr>
          <w:lang w:val="fr-FR"/>
        </w:rPr>
        <w:t>’</w:t>
      </w:r>
      <w:r>
        <w:rPr>
          <w:lang w:val="fr-FR"/>
        </w:rPr>
        <w:t>on ne saurait prédire l</w:t>
      </w:r>
      <w:r w:rsidR="0081513B">
        <w:rPr>
          <w:lang w:val="fr-FR"/>
        </w:rPr>
        <w:t>’</w:t>
      </w:r>
      <w:r>
        <w:rPr>
          <w:lang w:val="fr-FR"/>
        </w:rPr>
        <w:t>incidence de la généralisation des capteurs en raison de l</w:t>
      </w:r>
      <w:r w:rsidR="0081513B">
        <w:rPr>
          <w:lang w:val="fr-FR"/>
        </w:rPr>
        <w:t>’</w:t>
      </w:r>
      <w:r>
        <w:rPr>
          <w:lang w:val="fr-FR"/>
        </w:rPr>
        <w:t xml:space="preserve">échelle de </w:t>
      </w:r>
      <w:r w:rsidR="00855EB1">
        <w:rPr>
          <w:lang w:val="fr-FR"/>
        </w:rPr>
        <w:t xml:space="preserve">la </w:t>
      </w:r>
      <w:r w:rsidR="00660F9F">
        <w:rPr>
          <w:lang w:val="fr-FR"/>
        </w:rPr>
        <w:t>VMGES</w:t>
      </w:r>
      <w:r>
        <w:rPr>
          <w:lang w:val="fr-FR"/>
        </w:rPr>
        <w:t>. Plutôt que d</w:t>
      </w:r>
      <w:r w:rsidR="0081513B">
        <w:rPr>
          <w:lang w:val="fr-FR"/>
        </w:rPr>
        <w:t>’</w:t>
      </w:r>
      <w:r>
        <w:rPr>
          <w:lang w:val="fr-FR"/>
        </w:rPr>
        <w:t>étendre radicalement les capacités d</w:t>
      </w:r>
      <w:r w:rsidR="0081513B">
        <w:rPr>
          <w:lang w:val="fr-FR"/>
        </w:rPr>
        <w:t>’</w:t>
      </w:r>
      <w:r>
        <w:rPr>
          <w:lang w:val="fr-FR"/>
        </w:rPr>
        <w:t>observation, l</w:t>
      </w:r>
      <w:r w:rsidR="0081513B">
        <w:rPr>
          <w:lang w:val="fr-FR"/>
        </w:rPr>
        <w:t>’</w:t>
      </w:r>
      <w:r>
        <w:rPr>
          <w:lang w:val="fr-FR"/>
        </w:rPr>
        <w:t xml:space="preserve">étape initiale la plus importante pour </w:t>
      </w:r>
      <w:r w:rsidR="00855EB1">
        <w:rPr>
          <w:lang w:val="fr-FR"/>
        </w:rPr>
        <w:t xml:space="preserve">la </w:t>
      </w:r>
      <w:r w:rsidR="00660F9F">
        <w:rPr>
          <w:lang w:val="fr-FR"/>
        </w:rPr>
        <w:t xml:space="preserve">VMGES </w:t>
      </w:r>
      <w:r>
        <w:rPr>
          <w:lang w:val="fr-FR"/>
        </w:rPr>
        <w:t>sera d</w:t>
      </w:r>
      <w:r w:rsidR="0081513B">
        <w:rPr>
          <w:lang w:val="fr-FR"/>
        </w:rPr>
        <w:t>’</w:t>
      </w:r>
      <w:r>
        <w:rPr>
          <w:lang w:val="fr-FR"/>
        </w:rPr>
        <w:t>établir un système d</w:t>
      </w:r>
      <w:r w:rsidR="0081513B">
        <w:rPr>
          <w:lang w:val="fr-FR"/>
        </w:rPr>
        <w:t>’</w:t>
      </w:r>
      <w:r>
        <w:rPr>
          <w:lang w:val="fr-FR"/>
        </w:rPr>
        <w:t>échange international adéquat et en temps opportun de toutes les observations de GES déjà obtenues, qu</w:t>
      </w:r>
      <w:r w:rsidR="0081513B">
        <w:rPr>
          <w:lang w:val="fr-FR"/>
        </w:rPr>
        <w:t>’</w:t>
      </w:r>
      <w:r>
        <w:rPr>
          <w:lang w:val="fr-FR"/>
        </w:rPr>
        <w:t>elles soient en surface ou par satellite. Plusieurs possibilités combinées de financement, y compris des aides publiques comme dans le cas du financement actuel de l</w:t>
      </w:r>
      <w:r w:rsidR="0081513B">
        <w:rPr>
          <w:lang w:val="fr-FR"/>
        </w:rPr>
        <w:t>’</w:t>
      </w:r>
      <w:r>
        <w:rPr>
          <w:lang w:val="fr-FR"/>
        </w:rPr>
        <w:t xml:space="preserve">observation météorologique et climatique ou la philanthropie, sont envisageables. Le financement </w:t>
      </w:r>
      <w:r w:rsidR="0001744F">
        <w:rPr>
          <w:lang w:val="fr-FR"/>
        </w:rPr>
        <w:t>émanant du</w:t>
      </w:r>
      <w:r w:rsidR="001C7AB4">
        <w:rPr>
          <w:lang w:val="fr-FR"/>
        </w:rPr>
        <w:t xml:space="preserve"> </w:t>
      </w:r>
      <w:r>
        <w:rPr>
          <w:lang w:val="fr-FR"/>
        </w:rPr>
        <w:t>secteur privé pourrait être stimulé par l</w:t>
      </w:r>
      <w:r w:rsidR="0081513B">
        <w:rPr>
          <w:lang w:val="fr-FR"/>
        </w:rPr>
        <w:t>’</w:t>
      </w:r>
      <w:r>
        <w:rPr>
          <w:lang w:val="fr-FR"/>
        </w:rPr>
        <w:t xml:space="preserve">évolution </w:t>
      </w:r>
      <w:r w:rsidR="005C764C">
        <w:rPr>
          <w:lang w:val="fr-FR"/>
        </w:rPr>
        <w:t>prévu</w:t>
      </w:r>
      <w:r>
        <w:rPr>
          <w:lang w:val="fr-FR"/>
        </w:rPr>
        <w:t>e des obligations de déclaration dans le cadre de l</w:t>
      </w:r>
      <w:r w:rsidR="0081513B">
        <w:rPr>
          <w:lang w:val="fr-FR"/>
        </w:rPr>
        <w:t>’</w:t>
      </w:r>
      <w:r>
        <w:rPr>
          <w:lang w:val="fr-FR"/>
        </w:rPr>
        <w:t>initiative des Objectifs fondés sur la science (</w:t>
      </w:r>
      <w:proofErr w:type="spellStart"/>
      <w:r>
        <w:rPr>
          <w:lang w:val="fr-FR"/>
        </w:rPr>
        <w:t>SBTi</w:t>
      </w:r>
      <w:proofErr w:type="spellEnd"/>
      <w:r>
        <w:rPr>
          <w:lang w:val="fr-FR"/>
        </w:rPr>
        <w:t>), qui est utilisée pour aligner les activités du secteur privé sur les objectifs de planification stratégique vers la neutralité carbone, et l</w:t>
      </w:r>
      <w:r w:rsidR="0081513B">
        <w:rPr>
          <w:lang w:val="fr-FR"/>
        </w:rPr>
        <w:t>’</w:t>
      </w:r>
      <w:r>
        <w:rPr>
          <w:lang w:val="fr-FR"/>
        </w:rPr>
        <w:t>Équipe spéciale des informations financières ayant trait au climat (TCFD), qui sert de référence à la communauté mondiale des services financiers pour aligner l</w:t>
      </w:r>
      <w:r w:rsidR="0081513B">
        <w:rPr>
          <w:lang w:val="fr-FR"/>
        </w:rPr>
        <w:t>’</w:t>
      </w:r>
      <w:r>
        <w:rPr>
          <w:lang w:val="fr-FR"/>
        </w:rPr>
        <w:t>utilisation des capitaux sur les objectifs de l</w:t>
      </w:r>
      <w:r w:rsidR="0081513B">
        <w:rPr>
          <w:lang w:val="fr-FR"/>
        </w:rPr>
        <w:t>’</w:t>
      </w:r>
      <w:r>
        <w:rPr>
          <w:lang w:val="fr-FR"/>
        </w:rPr>
        <w:t>Accord de Paris sur le climat.</w:t>
      </w:r>
    </w:p>
    <w:p w14:paraId="5484A917" w14:textId="02A5EFBF" w:rsidR="0001718E" w:rsidRPr="00715027" w:rsidRDefault="0001718E" w:rsidP="0001718E">
      <w:pPr>
        <w:pStyle w:val="ListParagraph"/>
        <w:spacing w:before="100" w:beforeAutospacing="1" w:after="100" w:afterAutospacing="1"/>
        <w:ind w:left="0"/>
        <w:rPr>
          <w:rStyle w:val="normaltextrun"/>
          <w:rFonts w:ascii="Verdana" w:hAnsi="Verdana"/>
          <w:color w:val="000000"/>
          <w:sz w:val="20"/>
          <w:szCs w:val="20"/>
          <w:shd w:val="clear" w:color="auto" w:fill="FFFFFF"/>
          <w:lang w:val="fr-FR"/>
        </w:rPr>
      </w:pPr>
      <w:r w:rsidRPr="00715027">
        <w:rPr>
          <w:rFonts w:ascii="Verdana" w:hAnsi="Verdana"/>
          <w:sz w:val="20"/>
          <w:szCs w:val="20"/>
          <w:lang w:val="fr-FR"/>
        </w:rPr>
        <w:t>Les paramètres qu</w:t>
      </w:r>
      <w:r w:rsidR="0081513B">
        <w:rPr>
          <w:rFonts w:ascii="Verdana" w:hAnsi="Verdana"/>
          <w:sz w:val="20"/>
          <w:szCs w:val="20"/>
          <w:lang w:val="fr-FR"/>
        </w:rPr>
        <w:t>’</w:t>
      </w:r>
      <w:r w:rsidRPr="00715027">
        <w:rPr>
          <w:rFonts w:ascii="Verdana" w:hAnsi="Verdana"/>
          <w:sz w:val="20"/>
          <w:szCs w:val="20"/>
          <w:lang w:val="fr-FR"/>
        </w:rPr>
        <w:t xml:space="preserve">il conviendrait au moins de respecter peuvent se résumer en cinq catégories (allant de la plus prioritaire </w:t>
      </w:r>
      <w:r w:rsidR="00715027">
        <w:rPr>
          <w:rFonts w:ascii="Verdana" w:hAnsi="Verdana"/>
          <w:sz w:val="20"/>
          <w:szCs w:val="20"/>
          <w:lang w:val="fr-FR"/>
        </w:rPr>
        <w:t>–</w:t>
      </w:r>
      <w:r w:rsidR="00300C99">
        <w:rPr>
          <w:rFonts w:ascii="Verdana" w:hAnsi="Verdana"/>
          <w:sz w:val="20"/>
          <w:szCs w:val="20"/>
          <w:lang w:val="fr-FR"/>
        </w:rPr>
        <w:t> </w:t>
      </w:r>
      <w:r w:rsidRPr="00715027">
        <w:rPr>
          <w:rFonts w:ascii="Verdana" w:hAnsi="Verdana"/>
          <w:b/>
          <w:bCs/>
          <w:sz w:val="20"/>
          <w:szCs w:val="20"/>
          <w:lang w:val="fr-FR"/>
        </w:rPr>
        <w:t>A</w:t>
      </w:r>
      <w:r w:rsidR="00300C99">
        <w:rPr>
          <w:rFonts w:ascii="Verdana" w:hAnsi="Verdana"/>
          <w:sz w:val="20"/>
          <w:szCs w:val="20"/>
          <w:lang w:val="fr-FR"/>
        </w:rPr>
        <w:t> </w:t>
      </w:r>
      <w:r w:rsidR="00715027">
        <w:rPr>
          <w:rFonts w:ascii="Verdana" w:hAnsi="Verdana"/>
          <w:sz w:val="20"/>
          <w:szCs w:val="20"/>
          <w:lang w:val="fr-FR"/>
        </w:rPr>
        <w:t>–</w:t>
      </w:r>
      <w:r w:rsidRPr="00715027">
        <w:rPr>
          <w:rFonts w:ascii="Verdana" w:hAnsi="Verdana"/>
          <w:sz w:val="20"/>
          <w:szCs w:val="20"/>
          <w:lang w:val="fr-FR"/>
        </w:rPr>
        <w:t xml:space="preserve"> à la moins prioritaire </w:t>
      </w:r>
      <w:r w:rsidR="00715027">
        <w:rPr>
          <w:rFonts w:ascii="Verdana" w:hAnsi="Verdana"/>
          <w:sz w:val="20"/>
          <w:szCs w:val="20"/>
          <w:lang w:val="fr-FR"/>
        </w:rPr>
        <w:t>–</w:t>
      </w:r>
      <w:r w:rsidR="00300C99">
        <w:rPr>
          <w:rFonts w:ascii="Verdana" w:hAnsi="Verdana"/>
          <w:sz w:val="20"/>
          <w:szCs w:val="20"/>
          <w:lang w:val="fr-FR"/>
        </w:rPr>
        <w:t> </w:t>
      </w:r>
      <w:r w:rsidRPr="00715027">
        <w:rPr>
          <w:rFonts w:ascii="Verdana" w:hAnsi="Verdana"/>
          <w:b/>
          <w:bCs/>
          <w:sz w:val="20"/>
          <w:szCs w:val="20"/>
          <w:lang w:val="fr-FR"/>
        </w:rPr>
        <w:t>E</w:t>
      </w:r>
      <w:r w:rsidRPr="00715027">
        <w:rPr>
          <w:rFonts w:ascii="Verdana" w:hAnsi="Verdana"/>
          <w:sz w:val="20"/>
          <w:szCs w:val="20"/>
          <w:lang w:val="fr-FR"/>
        </w:rPr>
        <w:t xml:space="preserve">). Le système minimal doit comporter des observations adéquates au moins dans les catégories </w:t>
      </w:r>
      <w:r w:rsidRPr="00715027">
        <w:rPr>
          <w:rFonts w:ascii="Verdana" w:hAnsi="Verdana"/>
          <w:b/>
          <w:bCs/>
          <w:sz w:val="20"/>
          <w:szCs w:val="20"/>
          <w:lang w:val="fr-FR"/>
        </w:rPr>
        <w:t>A</w:t>
      </w:r>
      <w:r w:rsidRPr="00715027">
        <w:rPr>
          <w:rFonts w:ascii="Verdana" w:hAnsi="Verdana"/>
          <w:sz w:val="20"/>
          <w:szCs w:val="20"/>
          <w:lang w:val="fr-FR"/>
        </w:rPr>
        <w:t xml:space="preserve"> (composition atmosphérique </w:t>
      </w:r>
      <w:r w:rsidRPr="00300C99">
        <w:rPr>
          <w:rFonts w:ascii="Verdana" w:hAnsi="Verdana"/>
          <w:i/>
          <w:iCs/>
          <w:sz w:val="20"/>
          <w:szCs w:val="20"/>
          <w:lang w:val="fr-FR"/>
        </w:rPr>
        <w:t>in situ</w:t>
      </w:r>
      <w:r w:rsidRPr="00715027">
        <w:rPr>
          <w:rFonts w:ascii="Verdana" w:hAnsi="Verdana"/>
          <w:sz w:val="20"/>
          <w:szCs w:val="20"/>
          <w:lang w:val="fr-FR"/>
        </w:rPr>
        <w:t xml:space="preserve">), </w:t>
      </w:r>
      <w:r w:rsidRPr="00715027">
        <w:rPr>
          <w:rFonts w:ascii="Verdana" w:hAnsi="Verdana"/>
          <w:b/>
          <w:bCs/>
          <w:sz w:val="20"/>
          <w:szCs w:val="20"/>
          <w:lang w:val="fr-FR"/>
        </w:rPr>
        <w:t>B</w:t>
      </w:r>
      <w:r w:rsidRPr="00715027">
        <w:rPr>
          <w:rFonts w:ascii="Verdana" w:hAnsi="Verdana"/>
          <w:sz w:val="20"/>
          <w:szCs w:val="20"/>
          <w:lang w:val="fr-FR"/>
        </w:rPr>
        <w:t xml:space="preserve"> (composition atmosphérique par télédétection) et </w:t>
      </w:r>
      <w:r w:rsidRPr="00715027">
        <w:rPr>
          <w:rFonts w:ascii="Verdana" w:hAnsi="Verdana"/>
          <w:b/>
          <w:bCs/>
          <w:sz w:val="20"/>
          <w:szCs w:val="20"/>
          <w:lang w:val="fr-FR"/>
        </w:rPr>
        <w:t>C</w:t>
      </w:r>
      <w:r w:rsidRPr="00715027">
        <w:rPr>
          <w:rFonts w:ascii="Verdana" w:hAnsi="Verdana"/>
          <w:sz w:val="20"/>
          <w:szCs w:val="20"/>
          <w:lang w:val="fr-FR"/>
        </w:rPr>
        <w:t xml:space="preserve"> (cycle du carbone océanique). Un nombre approprié de stations devrait fournir des observations d</w:t>
      </w:r>
      <w:r w:rsidR="00E3524B">
        <w:rPr>
          <w:rFonts w:ascii="Verdana" w:hAnsi="Verdana"/>
          <w:sz w:val="20"/>
          <w:szCs w:val="20"/>
          <w:lang w:val="fr-FR"/>
        </w:rPr>
        <w:t>e</w:t>
      </w:r>
      <w:r w:rsidRPr="00715027">
        <w:rPr>
          <w:rFonts w:ascii="Verdana" w:hAnsi="Verdana"/>
          <w:sz w:val="20"/>
          <w:szCs w:val="20"/>
          <w:lang w:val="fr-FR"/>
        </w:rPr>
        <w:t xml:space="preserve"> niveau supérieur (catégorie </w:t>
      </w:r>
      <w:r w:rsidRPr="00715027">
        <w:rPr>
          <w:rFonts w:ascii="Verdana" w:hAnsi="Verdana"/>
          <w:b/>
          <w:bCs/>
          <w:sz w:val="20"/>
          <w:szCs w:val="20"/>
          <w:lang w:val="fr-FR"/>
        </w:rPr>
        <w:t>E</w:t>
      </w:r>
      <w:r w:rsidRPr="00715027">
        <w:rPr>
          <w:rFonts w:ascii="Verdana" w:hAnsi="Verdana"/>
          <w:sz w:val="20"/>
          <w:szCs w:val="20"/>
          <w:lang w:val="fr-FR"/>
        </w:rPr>
        <w:t>), sur la base du réseau global. Toutes les stations des différentes catégories devraient être équipées de stations météorologiques automatisées pour faciliter l</w:t>
      </w:r>
      <w:r w:rsidR="0081513B">
        <w:rPr>
          <w:rFonts w:ascii="Verdana" w:hAnsi="Verdana"/>
          <w:sz w:val="20"/>
          <w:szCs w:val="20"/>
          <w:lang w:val="fr-FR"/>
        </w:rPr>
        <w:t>’</w:t>
      </w:r>
      <w:r w:rsidRPr="00715027">
        <w:rPr>
          <w:rFonts w:ascii="Verdana" w:hAnsi="Verdana"/>
          <w:sz w:val="20"/>
          <w:szCs w:val="20"/>
          <w:lang w:val="fr-FR"/>
        </w:rPr>
        <w:t>interprétation des données et la validation des modèles, ainsi que la modélisation du transport atmosphérique requise.</w:t>
      </w:r>
    </w:p>
    <w:p w14:paraId="0057C594" w14:textId="7F5B0083" w:rsidR="0001718E" w:rsidRPr="00F6782A" w:rsidRDefault="0001718E" w:rsidP="0001718E">
      <w:pPr>
        <w:spacing w:before="100" w:beforeAutospacing="1" w:after="100" w:afterAutospacing="1" w:line="257" w:lineRule="auto"/>
        <w:jc w:val="left"/>
        <w:rPr>
          <w:rStyle w:val="normaltextrun"/>
          <w:color w:val="000000"/>
          <w:shd w:val="clear" w:color="auto" w:fill="FFFFFF"/>
          <w:lang w:val="fr-FR"/>
        </w:rPr>
      </w:pPr>
      <w:r>
        <w:rPr>
          <w:lang w:val="fr-FR"/>
        </w:rPr>
        <w:t>Dans un premier temps, l</w:t>
      </w:r>
      <w:r w:rsidR="0081513B">
        <w:rPr>
          <w:lang w:val="fr-FR"/>
        </w:rPr>
        <w:t>’</w:t>
      </w:r>
      <w:r>
        <w:rPr>
          <w:lang w:val="fr-FR"/>
        </w:rPr>
        <w:t>accent sera mis sur les observations relatives au CO</w:t>
      </w:r>
      <w:r w:rsidRPr="00300C99">
        <w:rPr>
          <w:vertAlign w:val="subscript"/>
          <w:lang w:val="fr-FR"/>
        </w:rPr>
        <w:t>2</w:t>
      </w:r>
      <w:r>
        <w:rPr>
          <w:lang w:val="fr-FR"/>
        </w:rPr>
        <w:t>, au CH</w:t>
      </w:r>
      <w:r w:rsidRPr="00300C99">
        <w:rPr>
          <w:vertAlign w:val="subscript"/>
          <w:lang w:val="fr-FR"/>
        </w:rPr>
        <w:t>4</w:t>
      </w:r>
      <w:r>
        <w:rPr>
          <w:lang w:val="fr-FR"/>
        </w:rPr>
        <w:t xml:space="preserve"> et au N</w:t>
      </w:r>
      <w:r w:rsidRPr="00300C99">
        <w:rPr>
          <w:vertAlign w:val="subscript"/>
          <w:lang w:val="fr-FR"/>
        </w:rPr>
        <w:t>2</w:t>
      </w:r>
      <w:r>
        <w:rPr>
          <w:lang w:val="fr-FR"/>
        </w:rPr>
        <w:t>O, ces trois éléments représentant en 2021 90</w:t>
      </w:r>
      <w:r w:rsidR="00300C99">
        <w:rPr>
          <w:lang w:val="fr-FR"/>
        </w:rPr>
        <w:t> </w:t>
      </w:r>
      <w:r>
        <w:rPr>
          <w:lang w:val="fr-FR"/>
        </w:rPr>
        <w:t>% du forçage radiatif sur le système climatique.</w:t>
      </w:r>
    </w:p>
    <w:p w14:paraId="424379A9" w14:textId="77777777" w:rsidR="0001718E" w:rsidRPr="00F6782A" w:rsidRDefault="0001718E" w:rsidP="0001718E">
      <w:pPr>
        <w:spacing w:before="100" w:beforeAutospacing="1" w:after="100" w:afterAutospacing="1" w:line="257" w:lineRule="auto"/>
        <w:jc w:val="left"/>
        <w:rPr>
          <w:rStyle w:val="normaltextrun"/>
          <w:b/>
          <w:bCs/>
          <w:i/>
          <w:iCs/>
          <w:color w:val="000000"/>
          <w:shd w:val="clear" w:color="auto" w:fill="FFFFFF"/>
          <w:lang w:val="fr-FR"/>
        </w:rPr>
      </w:pPr>
      <w:r>
        <w:rPr>
          <w:b/>
          <w:bCs/>
          <w:i/>
          <w:iCs/>
          <w:lang w:val="fr-FR"/>
        </w:rPr>
        <w:t>A.</w:t>
      </w:r>
      <w:r>
        <w:rPr>
          <w:lang w:val="fr-FR"/>
        </w:rPr>
        <w:tab/>
      </w:r>
      <w:r>
        <w:rPr>
          <w:b/>
          <w:bCs/>
          <w:i/>
          <w:iCs/>
          <w:lang w:val="fr-FR"/>
        </w:rPr>
        <w:t>Mesures des GES effectuées au sol</w:t>
      </w:r>
    </w:p>
    <w:p w14:paraId="319F1965" w14:textId="38F6DD6C" w:rsidR="0001718E" w:rsidRPr="00F6782A" w:rsidRDefault="0001718E" w:rsidP="0001718E">
      <w:pPr>
        <w:spacing w:before="100" w:beforeAutospacing="1" w:after="100" w:afterAutospacing="1" w:line="257" w:lineRule="auto"/>
        <w:jc w:val="left"/>
        <w:rPr>
          <w:rStyle w:val="normaltextrun"/>
          <w:color w:val="000000"/>
          <w:shd w:val="clear" w:color="auto" w:fill="FFFFFF"/>
          <w:lang w:val="fr-FR"/>
        </w:rPr>
      </w:pPr>
      <w:r>
        <w:rPr>
          <w:lang w:val="fr-FR"/>
        </w:rPr>
        <w:t xml:space="preserve">Il faut comme condition minimale de base un réseau mondial (sur terre et dans les océans) </w:t>
      </w:r>
      <w:r w:rsidRPr="00300C99">
        <w:rPr>
          <w:i/>
          <w:iCs/>
          <w:lang w:val="fr-FR"/>
        </w:rPr>
        <w:t>in</w:t>
      </w:r>
      <w:r w:rsidR="00714E94" w:rsidRPr="00166410">
        <w:rPr>
          <w:i/>
          <w:iCs/>
          <w:lang w:val="fr-FR"/>
        </w:rPr>
        <w:t> </w:t>
      </w:r>
      <w:r w:rsidRPr="00300C99">
        <w:rPr>
          <w:i/>
          <w:iCs/>
          <w:lang w:val="fr-FR"/>
        </w:rPr>
        <w:t>situ</w:t>
      </w:r>
      <w:r>
        <w:rPr>
          <w:lang w:val="fr-FR"/>
        </w:rPr>
        <w:t xml:space="preserve">, suffisamment espacé, précis et exact pour fournir des observations à long terme </w:t>
      </w:r>
      <w:r w:rsidR="005C1A11">
        <w:rPr>
          <w:lang w:val="fr-FR"/>
        </w:rPr>
        <w:t>des</w:t>
      </w:r>
      <w:r>
        <w:rPr>
          <w:lang w:val="fr-FR"/>
        </w:rPr>
        <w:t xml:space="preserve"> concentration</w:t>
      </w:r>
      <w:r w:rsidR="005C1A11">
        <w:rPr>
          <w:lang w:val="fr-FR"/>
        </w:rPr>
        <w:t>s</w:t>
      </w:r>
      <w:r>
        <w:rPr>
          <w:lang w:val="fr-FR"/>
        </w:rPr>
        <w:t xml:space="preserve"> atmosphérique</w:t>
      </w:r>
      <w:r w:rsidR="005C1A11">
        <w:rPr>
          <w:lang w:val="fr-FR"/>
        </w:rPr>
        <w:t>s</w:t>
      </w:r>
      <w:r>
        <w:rPr>
          <w:lang w:val="fr-FR"/>
        </w:rPr>
        <w:t xml:space="preserve"> de CO</w:t>
      </w:r>
      <w:r w:rsidRPr="00715027">
        <w:rPr>
          <w:vertAlign w:val="subscript"/>
          <w:lang w:val="fr-FR"/>
        </w:rPr>
        <w:t>2</w:t>
      </w:r>
      <w:r>
        <w:rPr>
          <w:lang w:val="fr-FR"/>
        </w:rPr>
        <w:t xml:space="preserve"> et de CH</w:t>
      </w:r>
      <w:r w:rsidRPr="00715027">
        <w:rPr>
          <w:vertAlign w:val="subscript"/>
          <w:lang w:val="fr-FR"/>
        </w:rPr>
        <w:t>4</w:t>
      </w:r>
      <w:r>
        <w:rPr>
          <w:lang w:val="fr-FR"/>
        </w:rPr>
        <w:t xml:space="preserve"> </w:t>
      </w:r>
      <w:r w:rsidR="005C1A11">
        <w:rPr>
          <w:lang w:val="fr-FR"/>
        </w:rPr>
        <w:t xml:space="preserve">sous forme de </w:t>
      </w:r>
      <w:r>
        <w:rPr>
          <w:lang w:val="fr-FR"/>
        </w:rPr>
        <w:t xml:space="preserve">fractions molaires </w:t>
      </w:r>
      <w:r w:rsidR="0078682F">
        <w:rPr>
          <w:lang w:val="fr-FR"/>
        </w:rPr>
        <w:t xml:space="preserve">de </w:t>
      </w:r>
      <w:r>
        <w:rPr>
          <w:lang w:val="fr-FR"/>
        </w:rPr>
        <w:t>l</w:t>
      </w:r>
      <w:r w:rsidR="0081513B">
        <w:rPr>
          <w:lang w:val="fr-FR"/>
        </w:rPr>
        <w:t>’</w:t>
      </w:r>
      <w:r>
        <w:rPr>
          <w:lang w:val="fr-FR"/>
        </w:rPr>
        <w:t>air sec.</w:t>
      </w:r>
    </w:p>
    <w:p w14:paraId="3F9E071E" w14:textId="2A7BB2B5" w:rsidR="0001718E" w:rsidRPr="00F6782A" w:rsidRDefault="0001718E" w:rsidP="0001718E">
      <w:pPr>
        <w:spacing w:before="100" w:beforeAutospacing="1" w:after="100" w:afterAutospacing="1" w:line="257" w:lineRule="auto"/>
        <w:jc w:val="left"/>
        <w:rPr>
          <w:rStyle w:val="normaltextrun"/>
          <w:b/>
          <w:bCs/>
          <w:i/>
          <w:iCs/>
          <w:lang w:val="fr-FR"/>
        </w:rPr>
      </w:pPr>
      <w:r>
        <w:rPr>
          <w:b/>
          <w:bCs/>
          <w:i/>
          <w:iCs/>
          <w:lang w:val="fr-FR"/>
        </w:rPr>
        <w:t>B.</w:t>
      </w:r>
      <w:r>
        <w:rPr>
          <w:lang w:val="fr-FR"/>
        </w:rPr>
        <w:tab/>
      </w:r>
      <w:r>
        <w:rPr>
          <w:b/>
          <w:bCs/>
          <w:i/>
          <w:iCs/>
          <w:lang w:val="fr-FR"/>
        </w:rPr>
        <w:t xml:space="preserve">Télédétection et observations </w:t>
      </w:r>
      <w:r w:rsidR="0078682F">
        <w:rPr>
          <w:b/>
          <w:bCs/>
          <w:i/>
          <w:iCs/>
          <w:lang w:val="fr-FR"/>
        </w:rPr>
        <w:t xml:space="preserve">à résolution </w:t>
      </w:r>
      <w:r>
        <w:rPr>
          <w:b/>
          <w:bCs/>
          <w:i/>
          <w:iCs/>
          <w:lang w:val="fr-FR"/>
        </w:rPr>
        <w:t>vertica</w:t>
      </w:r>
      <w:r w:rsidR="0078682F">
        <w:rPr>
          <w:b/>
          <w:bCs/>
          <w:i/>
          <w:iCs/>
          <w:lang w:val="fr-FR"/>
        </w:rPr>
        <w:t>le</w:t>
      </w:r>
      <w:r>
        <w:rPr>
          <w:b/>
          <w:bCs/>
          <w:i/>
          <w:iCs/>
          <w:lang w:val="fr-FR"/>
        </w:rPr>
        <w:t xml:space="preserve"> des GES</w:t>
      </w:r>
    </w:p>
    <w:p w14:paraId="2C83D20E" w14:textId="45266B11" w:rsidR="0001718E" w:rsidRPr="00F6782A" w:rsidRDefault="0001718E" w:rsidP="0001718E">
      <w:pPr>
        <w:spacing w:before="100" w:beforeAutospacing="1" w:after="100" w:afterAutospacing="1" w:line="257" w:lineRule="auto"/>
        <w:jc w:val="left"/>
        <w:rPr>
          <w:rFonts w:eastAsia="SimSun" w:cstheme="minorBidi"/>
          <w:lang w:val="fr-FR"/>
        </w:rPr>
      </w:pPr>
      <w:r>
        <w:rPr>
          <w:lang w:val="fr-FR"/>
        </w:rPr>
        <w:t>Il est important d</w:t>
      </w:r>
      <w:r w:rsidR="0081513B">
        <w:rPr>
          <w:lang w:val="fr-FR"/>
        </w:rPr>
        <w:t>’</w:t>
      </w:r>
      <w:r>
        <w:rPr>
          <w:lang w:val="fr-FR"/>
        </w:rPr>
        <w:t>avoir une combinaison de mesures par télédétection (à la fois depuis l</w:t>
      </w:r>
      <w:r w:rsidR="0081513B">
        <w:rPr>
          <w:lang w:val="fr-FR"/>
        </w:rPr>
        <w:t>’</w:t>
      </w:r>
      <w:r>
        <w:rPr>
          <w:lang w:val="fr-FR"/>
        </w:rPr>
        <w:t xml:space="preserve">espace et en surface) et </w:t>
      </w:r>
      <w:r w:rsidRPr="00300C99">
        <w:rPr>
          <w:i/>
          <w:iCs/>
          <w:lang w:val="fr-FR"/>
        </w:rPr>
        <w:t>in situ</w:t>
      </w:r>
      <w:r>
        <w:rPr>
          <w:lang w:val="fr-FR"/>
        </w:rPr>
        <w:t>, car leurs forces et faiblesses respectives ont tendance à bien se compléter. Les observations par satellite offrent une large couverture mondiale, mais ne sont en général disponibles qu</w:t>
      </w:r>
      <w:r w:rsidR="0081513B">
        <w:rPr>
          <w:lang w:val="fr-FR"/>
        </w:rPr>
        <w:t>’</w:t>
      </w:r>
      <w:r>
        <w:rPr>
          <w:lang w:val="fr-FR"/>
        </w:rPr>
        <w:t>en l</w:t>
      </w:r>
      <w:r w:rsidR="0081513B">
        <w:rPr>
          <w:lang w:val="fr-FR"/>
        </w:rPr>
        <w:t>’</w:t>
      </w:r>
      <w:r>
        <w:rPr>
          <w:lang w:val="fr-FR"/>
        </w:rPr>
        <w:t>absence de nuages, pendant de courts intervalles autour de midi, pendant quelques jours d</w:t>
      </w:r>
      <w:r w:rsidR="0081513B">
        <w:rPr>
          <w:lang w:val="fr-FR"/>
        </w:rPr>
        <w:t>’</w:t>
      </w:r>
      <w:r>
        <w:rPr>
          <w:lang w:val="fr-FR"/>
        </w:rPr>
        <w:t>affilée.</w:t>
      </w:r>
    </w:p>
    <w:p w14:paraId="581E39DA" w14:textId="77777777" w:rsidR="0001718E" w:rsidRPr="00F6782A" w:rsidRDefault="0001718E" w:rsidP="00B11B5C">
      <w:pPr>
        <w:keepNext/>
        <w:keepLines/>
        <w:spacing w:before="100" w:beforeAutospacing="1" w:after="100" w:afterAutospacing="1" w:line="257" w:lineRule="auto"/>
        <w:rPr>
          <w:rStyle w:val="eop"/>
          <w:b/>
          <w:bCs/>
          <w:i/>
          <w:iCs/>
          <w:color w:val="000000"/>
          <w:shd w:val="clear" w:color="auto" w:fill="FFFFFF"/>
          <w:lang w:val="fr-FR"/>
        </w:rPr>
      </w:pPr>
      <w:r>
        <w:rPr>
          <w:b/>
          <w:bCs/>
          <w:i/>
          <w:iCs/>
          <w:lang w:val="fr-FR"/>
        </w:rPr>
        <w:lastRenderedPageBreak/>
        <w:t>C.</w:t>
      </w:r>
      <w:r>
        <w:rPr>
          <w:lang w:val="fr-FR"/>
        </w:rPr>
        <w:t xml:space="preserve"> </w:t>
      </w:r>
      <w:r>
        <w:rPr>
          <w:lang w:val="fr-FR"/>
        </w:rPr>
        <w:tab/>
      </w:r>
      <w:r>
        <w:rPr>
          <w:b/>
          <w:bCs/>
          <w:i/>
          <w:iCs/>
          <w:lang w:val="fr-FR"/>
        </w:rPr>
        <w:t>Observations du cycle du carbone océanique</w:t>
      </w:r>
    </w:p>
    <w:p w14:paraId="1A9E4713" w14:textId="5D97AAC2" w:rsidR="0001718E" w:rsidRPr="00F6782A" w:rsidRDefault="0001718E" w:rsidP="00B11B5C">
      <w:pPr>
        <w:keepNext/>
        <w:keepLines/>
        <w:spacing w:before="100" w:beforeAutospacing="1" w:after="100" w:afterAutospacing="1" w:line="257" w:lineRule="auto"/>
        <w:jc w:val="left"/>
        <w:rPr>
          <w:rStyle w:val="eop"/>
          <w:lang w:val="fr-FR"/>
        </w:rPr>
      </w:pPr>
      <w:r>
        <w:rPr>
          <w:lang w:val="fr-FR"/>
        </w:rPr>
        <w:t>Les mesures précises de fCO</w:t>
      </w:r>
      <w:r w:rsidRPr="00715027">
        <w:rPr>
          <w:vertAlign w:val="subscript"/>
          <w:lang w:val="fr-FR"/>
        </w:rPr>
        <w:t>2</w:t>
      </w:r>
      <w:r>
        <w:rPr>
          <w:lang w:val="fr-FR"/>
        </w:rPr>
        <w:t xml:space="preserve"> océanique (fugacité du CO</w:t>
      </w:r>
      <w:r w:rsidRPr="00715027">
        <w:rPr>
          <w:vertAlign w:val="subscript"/>
          <w:lang w:val="fr-FR"/>
        </w:rPr>
        <w:t>2</w:t>
      </w:r>
      <w:r>
        <w:rPr>
          <w:lang w:val="fr-FR"/>
        </w:rPr>
        <w:t>) sont rares et peu répandues. Ces</w:t>
      </w:r>
      <w:r w:rsidR="00C520B7" w:rsidRPr="00166410">
        <w:rPr>
          <w:lang w:val="fr-FR"/>
        </w:rPr>
        <w:t> </w:t>
      </w:r>
      <w:r>
        <w:rPr>
          <w:lang w:val="fr-FR"/>
        </w:rPr>
        <w:t>actions sont coordonnées par le biais du Projet international de coordination du carbone océanique (IOCCP) et du Système mondial d</w:t>
      </w:r>
      <w:r w:rsidR="0081513B">
        <w:rPr>
          <w:lang w:val="fr-FR"/>
        </w:rPr>
        <w:t>’</w:t>
      </w:r>
      <w:r>
        <w:rPr>
          <w:lang w:val="fr-FR"/>
        </w:rPr>
        <w:t>observation de l</w:t>
      </w:r>
      <w:r w:rsidR="0081513B">
        <w:rPr>
          <w:lang w:val="fr-FR"/>
        </w:rPr>
        <w:t>’</w:t>
      </w:r>
      <w:r>
        <w:rPr>
          <w:lang w:val="fr-FR"/>
        </w:rPr>
        <w:t>océan (GOOS). Ces données sont essentielles pour déterminer l</w:t>
      </w:r>
      <w:r w:rsidR="0081513B">
        <w:rPr>
          <w:lang w:val="fr-FR"/>
        </w:rPr>
        <w:t>’</w:t>
      </w:r>
      <w:r>
        <w:rPr>
          <w:lang w:val="fr-FR"/>
        </w:rPr>
        <w:t>évolution des termes sources et des termes puits des gaz à effet de serre dans les océans.</w:t>
      </w:r>
    </w:p>
    <w:p w14:paraId="45196670" w14:textId="77777777" w:rsidR="0001718E" w:rsidRPr="00F6782A" w:rsidRDefault="0001718E" w:rsidP="00715027">
      <w:pPr>
        <w:keepNext/>
        <w:spacing w:before="100" w:beforeAutospacing="1" w:after="100" w:afterAutospacing="1" w:line="257" w:lineRule="auto"/>
        <w:jc w:val="left"/>
        <w:rPr>
          <w:rStyle w:val="eop"/>
          <w:b/>
          <w:bCs/>
          <w:i/>
          <w:iCs/>
          <w:color w:val="000000"/>
          <w:shd w:val="clear" w:color="auto" w:fill="FFFFFF"/>
          <w:lang w:val="fr-FR"/>
        </w:rPr>
      </w:pPr>
      <w:r>
        <w:rPr>
          <w:b/>
          <w:bCs/>
          <w:i/>
          <w:iCs/>
          <w:lang w:val="fr-FR"/>
        </w:rPr>
        <w:t>D.</w:t>
      </w:r>
      <w:r>
        <w:rPr>
          <w:lang w:val="fr-FR"/>
        </w:rPr>
        <w:t xml:space="preserve"> </w:t>
      </w:r>
      <w:r>
        <w:rPr>
          <w:lang w:val="fr-FR"/>
        </w:rPr>
        <w:tab/>
      </w:r>
      <w:r>
        <w:rPr>
          <w:b/>
          <w:bCs/>
          <w:i/>
          <w:iCs/>
          <w:lang w:val="fr-FR"/>
        </w:rPr>
        <w:t>Observations directes des flux de GES</w:t>
      </w:r>
    </w:p>
    <w:p w14:paraId="7A7BBBEA" w14:textId="5D53974B" w:rsidR="0001718E" w:rsidRPr="00F6782A" w:rsidRDefault="0001718E" w:rsidP="0001718E">
      <w:pPr>
        <w:spacing w:before="100" w:beforeAutospacing="1" w:after="100" w:afterAutospacing="1" w:line="257" w:lineRule="auto"/>
        <w:jc w:val="left"/>
        <w:rPr>
          <w:rStyle w:val="eop"/>
          <w:rFonts w:eastAsia="Verdana" w:cs="Verdana"/>
          <w:color w:val="000000"/>
          <w:lang w:val="fr-FR"/>
        </w:rPr>
      </w:pPr>
      <w:r>
        <w:rPr>
          <w:lang w:val="fr-FR"/>
        </w:rPr>
        <w:t>Les observations directes de flux obtenues en utilisant</w:t>
      </w:r>
      <w:r w:rsidR="00171517">
        <w:rPr>
          <w:lang w:val="fr-FR"/>
        </w:rPr>
        <w:t>,</w:t>
      </w:r>
      <w:r>
        <w:rPr>
          <w:lang w:val="fr-FR"/>
        </w:rPr>
        <w:t xml:space="preserve"> par exemple</w:t>
      </w:r>
      <w:r w:rsidR="00171517">
        <w:rPr>
          <w:lang w:val="fr-FR"/>
        </w:rPr>
        <w:t>,</w:t>
      </w:r>
      <w:r>
        <w:rPr>
          <w:lang w:val="fr-FR"/>
        </w:rPr>
        <w:t xml:space="preserve"> des techniques de covariance de flux turbulent fournissent des données essentielles aux modèles d</w:t>
      </w:r>
      <w:r w:rsidR="0081513B">
        <w:rPr>
          <w:lang w:val="fr-FR"/>
        </w:rPr>
        <w:t>’</w:t>
      </w:r>
      <w:r>
        <w:rPr>
          <w:lang w:val="fr-FR"/>
        </w:rPr>
        <w:t>océan et d</w:t>
      </w:r>
      <w:r w:rsidR="0081513B">
        <w:rPr>
          <w:lang w:val="fr-FR"/>
        </w:rPr>
        <w:t>’</w:t>
      </w:r>
      <w:r>
        <w:rPr>
          <w:lang w:val="fr-FR"/>
        </w:rPr>
        <w:t>écosystème qui sont utilisés pour produire des informations de flux préalables pour les systèmes d</w:t>
      </w:r>
      <w:r w:rsidR="0081513B">
        <w:rPr>
          <w:lang w:val="fr-FR"/>
        </w:rPr>
        <w:t>’</w:t>
      </w:r>
      <w:r>
        <w:rPr>
          <w:lang w:val="fr-FR"/>
        </w:rPr>
        <w:t>inversion. Les observations directes des flux au-dessus des écosystèmes ou des zones urbaines peuvent être utilisées à des fins de paramétrage ou de validation. Il convient également d</w:t>
      </w:r>
      <w:r w:rsidR="0081513B">
        <w:rPr>
          <w:lang w:val="fr-FR"/>
        </w:rPr>
        <w:t>’</w:t>
      </w:r>
      <w:r>
        <w:rPr>
          <w:lang w:val="fr-FR"/>
        </w:rPr>
        <w:t>effectuer des observations directes des flux dans l</w:t>
      </w:r>
      <w:r w:rsidR="0081513B">
        <w:rPr>
          <w:lang w:val="fr-FR"/>
        </w:rPr>
        <w:t>’</w:t>
      </w:r>
      <w:r>
        <w:rPr>
          <w:lang w:val="fr-FR"/>
        </w:rPr>
        <w:t>océan qui caractérisent l</w:t>
      </w:r>
      <w:r w:rsidR="0081513B">
        <w:rPr>
          <w:lang w:val="fr-FR"/>
        </w:rPr>
        <w:t>’</w:t>
      </w:r>
      <w:r>
        <w:rPr>
          <w:lang w:val="fr-FR"/>
        </w:rPr>
        <w:t>état et la variabilité de la colonne d</w:t>
      </w:r>
      <w:r w:rsidR="0081513B">
        <w:rPr>
          <w:lang w:val="fr-FR"/>
        </w:rPr>
        <w:t>’</w:t>
      </w:r>
      <w:r>
        <w:rPr>
          <w:lang w:val="fr-FR"/>
        </w:rPr>
        <w:t>eau océanique.</w:t>
      </w:r>
    </w:p>
    <w:p w14:paraId="77E4E90E" w14:textId="77777777" w:rsidR="0001718E" w:rsidRPr="00F6782A" w:rsidRDefault="0001718E" w:rsidP="0001718E">
      <w:pPr>
        <w:spacing w:before="100" w:beforeAutospacing="1" w:after="100" w:afterAutospacing="1" w:line="257" w:lineRule="auto"/>
        <w:jc w:val="left"/>
        <w:rPr>
          <w:rStyle w:val="eop"/>
          <w:rFonts w:eastAsia="SimSun" w:cstheme="minorBidi"/>
          <w:b/>
          <w:bCs/>
          <w:i/>
          <w:iCs/>
          <w:color w:val="000000"/>
          <w:shd w:val="clear" w:color="auto" w:fill="FFFFFF"/>
          <w:lang w:val="fr-FR"/>
        </w:rPr>
      </w:pPr>
      <w:r>
        <w:rPr>
          <w:b/>
          <w:bCs/>
          <w:i/>
          <w:iCs/>
          <w:lang w:val="fr-FR"/>
        </w:rPr>
        <w:t>E.</w:t>
      </w:r>
      <w:r>
        <w:rPr>
          <w:lang w:val="fr-FR"/>
        </w:rPr>
        <w:t xml:space="preserve"> </w:t>
      </w:r>
      <w:r>
        <w:rPr>
          <w:lang w:val="fr-FR"/>
        </w:rPr>
        <w:tab/>
      </w:r>
      <w:r>
        <w:rPr>
          <w:b/>
          <w:bCs/>
          <w:i/>
          <w:iCs/>
          <w:lang w:val="fr-FR"/>
        </w:rPr>
        <w:t>Observations de niveau supérieur</w:t>
      </w:r>
    </w:p>
    <w:p w14:paraId="23CDB167" w14:textId="0B015164" w:rsidR="0001718E" w:rsidRPr="00F6782A" w:rsidRDefault="0001718E" w:rsidP="0001718E">
      <w:pPr>
        <w:pStyle w:val="WMOBodyText"/>
        <w:rPr>
          <w:lang w:val="fr-FR"/>
        </w:rPr>
      </w:pPr>
      <w:r>
        <w:rPr>
          <w:lang w:val="fr-FR"/>
        </w:rPr>
        <w:t xml:space="preserve">Au-delà des stations de mesure de base, le réseau doit contenir un ensemble </w:t>
      </w:r>
      <w:r w:rsidR="00171517">
        <w:rPr>
          <w:lang w:val="fr-FR"/>
        </w:rPr>
        <w:t xml:space="preserve">combiné </w:t>
      </w:r>
      <w:r>
        <w:rPr>
          <w:lang w:val="fr-FR"/>
        </w:rPr>
        <w:t>de stations plus élaborées de niveau supérieur. Il s</w:t>
      </w:r>
      <w:r w:rsidR="0081513B">
        <w:rPr>
          <w:lang w:val="fr-FR"/>
        </w:rPr>
        <w:t>’</w:t>
      </w:r>
      <w:r>
        <w:rPr>
          <w:lang w:val="fr-FR"/>
        </w:rPr>
        <w:t>agirait notamment de procéder à des mesures régulières du profil vertical dans l</w:t>
      </w:r>
      <w:r w:rsidR="0081513B">
        <w:rPr>
          <w:lang w:val="fr-FR"/>
        </w:rPr>
        <w:t>’</w:t>
      </w:r>
      <w:r>
        <w:rPr>
          <w:lang w:val="fr-FR"/>
        </w:rPr>
        <w:t>atmosphère à l</w:t>
      </w:r>
      <w:r w:rsidR="0081513B">
        <w:rPr>
          <w:lang w:val="fr-FR"/>
        </w:rPr>
        <w:t>’</w:t>
      </w:r>
      <w:r>
        <w:rPr>
          <w:lang w:val="fr-FR"/>
        </w:rPr>
        <w:t>aide d</w:t>
      </w:r>
      <w:r w:rsidR="0081513B">
        <w:rPr>
          <w:lang w:val="fr-FR"/>
        </w:rPr>
        <w:t>’</w:t>
      </w:r>
      <w:r>
        <w:rPr>
          <w:lang w:val="fr-FR"/>
        </w:rPr>
        <w:t>avions, d</w:t>
      </w:r>
      <w:r w:rsidR="0081513B">
        <w:rPr>
          <w:lang w:val="fr-FR"/>
        </w:rPr>
        <w:t>’</w:t>
      </w:r>
      <w:proofErr w:type="spellStart"/>
      <w:r>
        <w:rPr>
          <w:lang w:val="fr-FR"/>
        </w:rPr>
        <w:t>AirCore</w:t>
      </w:r>
      <w:proofErr w:type="spellEnd"/>
      <w:r>
        <w:rPr>
          <w:lang w:val="fr-FR"/>
        </w:rPr>
        <w:t xml:space="preserve"> et d</w:t>
      </w:r>
      <w:r w:rsidR="0081513B">
        <w:rPr>
          <w:lang w:val="fr-FR"/>
        </w:rPr>
        <w:t>’</w:t>
      </w:r>
      <w:r>
        <w:rPr>
          <w:lang w:val="fr-FR"/>
        </w:rPr>
        <w:t>autres techniques, ainsi qu</w:t>
      </w:r>
      <w:r w:rsidR="0081513B">
        <w:rPr>
          <w:lang w:val="fr-FR"/>
        </w:rPr>
        <w:t>’</w:t>
      </w:r>
      <w:r>
        <w:rPr>
          <w:lang w:val="fr-FR"/>
        </w:rPr>
        <w:t>à des mesures du profil vertical dans l</w:t>
      </w:r>
      <w:r w:rsidR="0081513B">
        <w:rPr>
          <w:lang w:val="fr-FR"/>
        </w:rPr>
        <w:t>’</w:t>
      </w:r>
      <w:r>
        <w:rPr>
          <w:lang w:val="fr-FR"/>
        </w:rPr>
        <w:t>océan. Les données issues des techniques émergentes utilisées pour la détection des zones à risque peuvent également être exploitées (voir section</w:t>
      </w:r>
      <w:r w:rsidR="00715027">
        <w:rPr>
          <w:lang w:val="fr-FR"/>
        </w:rPr>
        <w:t> </w:t>
      </w:r>
      <w:r>
        <w:rPr>
          <w:lang w:val="fr-FR"/>
        </w:rPr>
        <w:t>4).</w:t>
      </w:r>
    </w:p>
    <w:p w14:paraId="251B84E0" w14:textId="77777777" w:rsidR="0001718E" w:rsidRPr="00F52D4F" w:rsidRDefault="0001718E" w:rsidP="00B11B5C">
      <w:pPr>
        <w:spacing w:before="100" w:beforeAutospacing="1" w:after="100" w:afterAutospacing="1" w:line="257" w:lineRule="auto"/>
        <w:jc w:val="center"/>
        <w:rPr>
          <w:rStyle w:val="eop"/>
          <w:color w:val="000000"/>
        </w:rPr>
      </w:pPr>
      <w:r w:rsidRPr="00F52D4F">
        <w:rPr>
          <w:noProof/>
        </w:rPr>
        <w:drawing>
          <wp:inline distT="0" distB="0" distL="0" distR="0" wp14:anchorId="61241FE4" wp14:editId="2B5245B1">
            <wp:extent cx="4657725" cy="3504703"/>
            <wp:effectExtent l="0" t="0" r="0" b="63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8979" cy="3513171"/>
                    </a:xfrm>
                    <a:prstGeom prst="rect">
                      <a:avLst/>
                    </a:prstGeom>
                    <a:noFill/>
                    <a:ln>
                      <a:noFill/>
                    </a:ln>
                  </pic:spPr>
                </pic:pic>
              </a:graphicData>
            </a:graphic>
          </wp:inline>
        </w:drawing>
      </w:r>
    </w:p>
    <w:p w14:paraId="2BC551A7" w14:textId="385DE8B2" w:rsidR="00F911AA" w:rsidRDefault="0001718E" w:rsidP="0001718E">
      <w:pPr>
        <w:pStyle w:val="Caption"/>
        <w:spacing w:before="100" w:beforeAutospacing="1" w:after="100" w:afterAutospacing="1" w:line="257" w:lineRule="auto"/>
        <w:jc w:val="center"/>
        <w:rPr>
          <w:rFonts w:ascii="Verdana" w:hAnsi="Verdana"/>
          <w:color w:val="auto"/>
          <w:lang w:val="fr-FR"/>
        </w:rPr>
      </w:pPr>
      <w:r w:rsidRPr="00715027">
        <w:rPr>
          <w:rFonts w:ascii="Verdana" w:hAnsi="Verdana"/>
          <w:color w:val="auto"/>
          <w:lang w:val="fr-FR"/>
        </w:rPr>
        <w:lastRenderedPageBreak/>
        <w:t>Figure 2. Dans des situations complexes, comme dans le cas de mégapoles comme</w:t>
      </w:r>
      <w:r w:rsidR="0046335E">
        <w:rPr>
          <w:rFonts w:ascii="Verdana" w:hAnsi="Verdana"/>
          <w:color w:val="auto"/>
          <w:lang w:val="fr-FR"/>
        </w:rPr>
        <w:br/>
      </w:r>
      <w:r w:rsidRPr="00715027">
        <w:rPr>
          <w:rFonts w:ascii="Verdana" w:hAnsi="Verdana"/>
          <w:color w:val="auto"/>
          <w:lang w:val="fr-FR"/>
        </w:rPr>
        <w:t>dans l</w:t>
      </w:r>
      <w:r w:rsidR="0081513B">
        <w:rPr>
          <w:rFonts w:ascii="Verdana" w:hAnsi="Verdana"/>
          <w:color w:val="auto"/>
          <w:lang w:val="fr-FR"/>
        </w:rPr>
        <w:t>’</w:t>
      </w:r>
      <w:r w:rsidRPr="00715027">
        <w:rPr>
          <w:rFonts w:ascii="Verdana" w:hAnsi="Verdana"/>
          <w:color w:val="auto"/>
          <w:lang w:val="fr-FR"/>
        </w:rPr>
        <w:t>illustration ci-dessus, on utilise un dispositif de mesures complexes</w:t>
      </w:r>
      <w:r w:rsidR="0046335E">
        <w:rPr>
          <w:rFonts w:ascii="Verdana" w:hAnsi="Verdana"/>
          <w:color w:val="auto"/>
          <w:lang w:val="fr-FR"/>
        </w:rPr>
        <w:br/>
      </w:r>
      <w:r w:rsidRPr="00715027">
        <w:rPr>
          <w:rFonts w:ascii="Verdana" w:hAnsi="Verdana"/>
          <w:color w:val="auto"/>
          <w:lang w:val="fr-FR"/>
        </w:rPr>
        <w:t>combinant</w:t>
      </w:r>
      <w:r w:rsidR="0046335E">
        <w:rPr>
          <w:rFonts w:ascii="Verdana" w:hAnsi="Verdana"/>
          <w:color w:val="auto"/>
          <w:lang w:val="fr-FR"/>
        </w:rPr>
        <w:t xml:space="preserve"> </w:t>
      </w:r>
      <w:r w:rsidRPr="00715027">
        <w:rPr>
          <w:rFonts w:ascii="Verdana" w:hAnsi="Verdana"/>
          <w:color w:val="auto"/>
          <w:lang w:val="fr-FR"/>
        </w:rPr>
        <w:t xml:space="preserve">tous les </w:t>
      </w:r>
      <w:r w:rsidR="00EC2C43">
        <w:rPr>
          <w:rFonts w:ascii="Verdana" w:hAnsi="Verdana"/>
          <w:color w:val="auto"/>
          <w:lang w:val="fr-FR"/>
        </w:rPr>
        <w:t>types</w:t>
      </w:r>
      <w:r w:rsidRPr="00715027">
        <w:rPr>
          <w:rFonts w:ascii="Verdana" w:hAnsi="Verdana"/>
          <w:color w:val="auto"/>
          <w:lang w:val="fr-FR"/>
        </w:rPr>
        <w:t xml:space="preserve"> d</w:t>
      </w:r>
      <w:r w:rsidR="0081513B">
        <w:rPr>
          <w:rFonts w:ascii="Verdana" w:hAnsi="Verdana"/>
          <w:color w:val="auto"/>
          <w:lang w:val="fr-FR"/>
        </w:rPr>
        <w:t>’</w:t>
      </w:r>
      <w:r w:rsidRPr="00715027">
        <w:rPr>
          <w:rFonts w:ascii="Verdana" w:hAnsi="Verdana"/>
          <w:color w:val="auto"/>
          <w:lang w:val="fr-FR"/>
        </w:rPr>
        <w:t>observation mentionnés dans ce chapitre.</w:t>
      </w:r>
      <w:r w:rsidR="00F911AA">
        <w:rPr>
          <w:rFonts w:ascii="Verdana" w:hAnsi="Verdana"/>
          <w:color w:val="auto"/>
          <w:lang w:val="fr-FR"/>
        </w:rPr>
        <w:br w:type="page"/>
      </w:r>
    </w:p>
    <w:p w14:paraId="4BDA4A0F" w14:textId="1817C9D6" w:rsidR="0001718E" w:rsidRPr="00F6782A" w:rsidRDefault="0001718E" w:rsidP="0001718E">
      <w:pPr>
        <w:spacing w:line="257" w:lineRule="auto"/>
        <w:rPr>
          <w:rStyle w:val="normaltextrun"/>
          <w:b/>
          <w:bCs/>
          <w:color w:val="000000"/>
          <w:shd w:val="clear" w:color="auto" w:fill="FFFFFF"/>
          <w:lang w:val="fr-FR"/>
        </w:rPr>
      </w:pPr>
      <w:r>
        <w:rPr>
          <w:b/>
          <w:bCs/>
          <w:lang w:val="fr-FR"/>
        </w:rPr>
        <w:lastRenderedPageBreak/>
        <w:t>3.2.2</w:t>
      </w:r>
      <w:r>
        <w:rPr>
          <w:lang w:val="fr-FR"/>
        </w:rPr>
        <w:t xml:space="preserve"> </w:t>
      </w:r>
      <w:r>
        <w:rPr>
          <w:lang w:val="fr-FR"/>
        </w:rPr>
        <w:tab/>
      </w:r>
      <w:r>
        <w:rPr>
          <w:b/>
          <w:bCs/>
          <w:lang w:val="fr-FR"/>
        </w:rPr>
        <w:t>Modèles préalables et données d</w:t>
      </w:r>
      <w:r w:rsidR="0081513B">
        <w:rPr>
          <w:b/>
          <w:bCs/>
          <w:lang w:val="fr-FR"/>
        </w:rPr>
        <w:t>’</w:t>
      </w:r>
      <w:r>
        <w:rPr>
          <w:b/>
          <w:bCs/>
          <w:lang w:val="fr-FR"/>
        </w:rPr>
        <w:t>appui</w:t>
      </w:r>
    </w:p>
    <w:p w14:paraId="10580BDA" w14:textId="40FFEEB6" w:rsidR="0001718E" w:rsidRPr="00715027" w:rsidRDefault="0001718E" w:rsidP="0001718E">
      <w:pPr>
        <w:pStyle w:val="pf0"/>
        <w:rPr>
          <w:rFonts w:ascii="Verdana" w:hAnsi="Verdana" w:cs="Arial"/>
          <w:sz w:val="20"/>
          <w:szCs w:val="20"/>
        </w:rPr>
      </w:pPr>
      <w:r w:rsidRPr="00715027">
        <w:rPr>
          <w:rFonts w:ascii="Verdana" w:hAnsi="Verdana"/>
          <w:sz w:val="20"/>
          <w:szCs w:val="20"/>
          <w:lang w:val="fr-FR"/>
        </w:rPr>
        <w:t xml:space="preserve">Le cœur de </w:t>
      </w:r>
      <w:r w:rsidR="00855EB1">
        <w:rPr>
          <w:rFonts w:ascii="Verdana" w:hAnsi="Verdana"/>
          <w:sz w:val="20"/>
          <w:szCs w:val="20"/>
          <w:lang w:val="fr-FR"/>
        </w:rPr>
        <w:t xml:space="preserve">la </w:t>
      </w:r>
      <w:r w:rsidR="008959F3">
        <w:rPr>
          <w:rFonts w:ascii="Verdana" w:hAnsi="Verdana"/>
          <w:sz w:val="20"/>
          <w:szCs w:val="20"/>
          <w:lang w:val="fr-FR"/>
        </w:rPr>
        <w:t xml:space="preserve">VMGES </w:t>
      </w:r>
      <w:r w:rsidRPr="00715027">
        <w:rPr>
          <w:rFonts w:ascii="Verdana" w:hAnsi="Verdana"/>
          <w:sz w:val="20"/>
          <w:szCs w:val="20"/>
          <w:lang w:val="fr-FR"/>
        </w:rPr>
        <w:t>est l</w:t>
      </w:r>
      <w:r w:rsidR="0081513B">
        <w:rPr>
          <w:rFonts w:ascii="Verdana" w:hAnsi="Verdana"/>
          <w:sz w:val="20"/>
          <w:szCs w:val="20"/>
          <w:lang w:val="fr-FR"/>
        </w:rPr>
        <w:t>’</w:t>
      </w:r>
      <w:r w:rsidRPr="00715027">
        <w:rPr>
          <w:rFonts w:ascii="Verdana" w:hAnsi="Verdana"/>
          <w:sz w:val="20"/>
          <w:szCs w:val="20"/>
          <w:lang w:val="fr-FR"/>
        </w:rPr>
        <w:t>intégration de modèles de données d</w:t>
      </w:r>
      <w:r w:rsidR="0081513B">
        <w:rPr>
          <w:rFonts w:ascii="Verdana" w:hAnsi="Verdana"/>
          <w:sz w:val="20"/>
          <w:szCs w:val="20"/>
          <w:lang w:val="fr-FR"/>
        </w:rPr>
        <w:t>’</w:t>
      </w:r>
      <w:r w:rsidRPr="00715027">
        <w:rPr>
          <w:rFonts w:ascii="Verdana" w:hAnsi="Verdana"/>
          <w:sz w:val="20"/>
          <w:szCs w:val="20"/>
          <w:lang w:val="fr-FR"/>
        </w:rPr>
        <w:t>observation destinés à estimer et réduire l</w:t>
      </w:r>
      <w:r w:rsidR="0081513B">
        <w:rPr>
          <w:rFonts w:ascii="Verdana" w:hAnsi="Verdana"/>
          <w:sz w:val="20"/>
          <w:szCs w:val="20"/>
          <w:lang w:val="fr-FR"/>
        </w:rPr>
        <w:t>’</w:t>
      </w:r>
      <w:r w:rsidRPr="00715027">
        <w:rPr>
          <w:rFonts w:ascii="Verdana" w:hAnsi="Verdana"/>
          <w:sz w:val="20"/>
          <w:szCs w:val="20"/>
          <w:lang w:val="fr-FR"/>
        </w:rPr>
        <w:t>incertitude des flux de GES. Cette analyse dépend essentiellement de la qualité des données auxiliaires, des informations préalables sur les flux et des estimations de leur incertitude. La qualité des informations préalables est essentielle car les estimations préalables de l</w:t>
      </w:r>
      <w:r w:rsidR="0081513B">
        <w:rPr>
          <w:rFonts w:ascii="Verdana" w:hAnsi="Verdana"/>
          <w:sz w:val="20"/>
          <w:szCs w:val="20"/>
          <w:lang w:val="fr-FR"/>
        </w:rPr>
        <w:t>’</w:t>
      </w:r>
      <w:r w:rsidRPr="00715027">
        <w:rPr>
          <w:rFonts w:ascii="Verdana" w:hAnsi="Verdana"/>
          <w:sz w:val="20"/>
          <w:szCs w:val="20"/>
          <w:lang w:val="fr-FR"/>
        </w:rPr>
        <w:t>incertitude déterminent la largeur de bande dans laquelle les flux optimisés sont autorisés à s</w:t>
      </w:r>
      <w:r w:rsidR="0081513B">
        <w:rPr>
          <w:rFonts w:ascii="Verdana" w:hAnsi="Verdana"/>
          <w:sz w:val="20"/>
          <w:szCs w:val="20"/>
          <w:lang w:val="fr-FR"/>
        </w:rPr>
        <w:t>’</w:t>
      </w:r>
      <w:r w:rsidRPr="00715027">
        <w:rPr>
          <w:rFonts w:ascii="Verdana" w:hAnsi="Verdana"/>
          <w:sz w:val="20"/>
          <w:szCs w:val="20"/>
          <w:lang w:val="fr-FR"/>
        </w:rPr>
        <w:t>écarter des flux antérieurs. Ces derniers doivent être générés à l</w:t>
      </w:r>
      <w:r w:rsidR="0081513B">
        <w:rPr>
          <w:rFonts w:ascii="Verdana" w:hAnsi="Verdana"/>
          <w:sz w:val="20"/>
          <w:szCs w:val="20"/>
          <w:lang w:val="fr-FR"/>
        </w:rPr>
        <w:t>’</w:t>
      </w:r>
      <w:r w:rsidRPr="00715027">
        <w:rPr>
          <w:rFonts w:ascii="Verdana" w:hAnsi="Verdana"/>
          <w:sz w:val="20"/>
          <w:szCs w:val="20"/>
          <w:lang w:val="fr-FR"/>
        </w:rPr>
        <w:t>aide de plusieurs modèles indépendants pour avoir une représentation satisfaisante de l</w:t>
      </w:r>
      <w:r w:rsidR="0081513B">
        <w:rPr>
          <w:rFonts w:ascii="Verdana" w:hAnsi="Verdana"/>
          <w:sz w:val="20"/>
          <w:szCs w:val="20"/>
          <w:lang w:val="fr-FR"/>
        </w:rPr>
        <w:t>’</w:t>
      </w:r>
      <w:r w:rsidRPr="00715027">
        <w:rPr>
          <w:rFonts w:ascii="Verdana" w:hAnsi="Verdana"/>
          <w:sz w:val="20"/>
          <w:szCs w:val="20"/>
          <w:lang w:val="fr-FR"/>
        </w:rPr>
        <w:t>incertitude. Ces estimations doivent également avoir une résolution temporelle qui rende compte des processus à l</w:t>
      </w:r>
      <w:r w:rsidR="0081513B">
        <w:rPr>
          <w:rFonts w:ascii="Verdana" w:hAnsi="Verdana"/>
          <w:sz w:val="20"/>
          <w:szCs w:val="20"/>
          <w:lang w:val="fr-FR"/>
        </w:rPr>
        <w:t>’</w:t>
      </w:r>
      <w:r w:rsidRPr="00715027">
        <w:rPr>
          <w:rFonts w:ascii="Verdana" w:hAnsi="Verdana"/>
          <w:sz w:val="20"/>
          <w:szCs w:val="20"/>
          <w:lang w:val="fr-FR"/>
        </w:rPr>
        <w:t>origine de la variabilité des flux (par exemple, avoir une représentation adéquate du cycle diurne des flux biogéniques). Il est également recommandé d</w:t>
      </w:r>
      <w:r w:rsidR="0081513B">
        <w:rPr>
          <w:rFonts w:ascii="Verdana" w:hAnsi="Verdana"/>
          <w:sz w:val="20"/>
          <w:szCs w:val="20"/>
          <w:lang w:val="fr-FR"/>
        </w:rPr>
        <w:t>’</w:t>
      </w:r>
      <w:r w:rsidRPr="00715027">
        <w:rPr>
          <w:rFonts w:ascii="Verdana" w:hAnsi="Verdana"/>
          <w:sz w:val="20"/>
          <w:szCs w:val="20"/>
          <w:lang w:val="fr-FR"/>
        </w:rPr>
        <w:t xml:space="preserve">établir un ensemble commun de flux liés aux combustibles fossiles et </w:t>
      </w:r>
      <w:r w:rsidR="00E3524B">
        <w:rPr>
          <w:rFonts w:ascii="Verdana" w:hAnsi="Verdana"/>
          <w:sz w:val="20"/>
          <w:szCs w:val="20"/>
          <w:lang w:val="fr-FR"/>
        </w:rPr>
        <w:t xml:space="preserve">des </w:t>
      </w:r>
      <w:r w:rsidRPr="00715027">
        <w:rPr>
          <w:rFonts w:ascii="Verdana" w:hAnsi="Verdana"/>
          <w:sz w:val="20"/>
          <w:szCs w:val="20"/>
          <w:lang w:val="fr-FR"/>
        </w:rPr>
        <w:t>incertitude</w:t>
      </w:r>
      <w:r w:rsidR="00E3524B">
        <w:rPr>
          <w:rFonts w:ascii="Verdana" w:hAnsi="Verdana"/>
          <w:sz w:val="20"/>
          <w:szCs w:val="20"/>
          <w:lang w:val="fr-FR"/>
        </w:rPr>
        <w:t>s</w:t>
      </w:r>
      <w:r w:rsidRPr="00715027">
        <w:rPr>
          <w:rFonts w:ascii="Verdana" w:hAnsi="Verdana"/>
          <w:sz w:val="20"/>
          <w:szCs w:val="20"/>
          <w:lang w:val="fr-FR"/>
        </w:rPr>
        <w:t xml:space="preserve"> </w:t>
      </w:r>
      <w:r w:rsidR="00E3524B">
        <w:rPr>
          <w:rFonts w:ascii="Verdana" w:hAnsi="Verdana"/>
          <w:sz w:val="20"/>
          <w:szCs w:val="20"/>
          <w:lang w:val="fr-FR"/>
        </w:rPr>
        <w:t xml:space="preserve">y afférentes </w:t>
      </w:r>
      <w:r w:rsidRPr="00715027">
        <w:rPr>
          <w:rFonts w:ascii="Verdana" w:hAnsi="Verdana"/>
          <w:sz w:val="20"/>
          <w:szCs w:val="20"/>
          <w:lang w:val="fr-FR"/>
        </w:rPr>
        <w:t>en utilisant les inventaires existants.</w:t>
      </w:r>
    </w:p>
    <w:p w14:paraId="1CCB5AFA" w14:textId="77777777" w:rsidR="0001718E" w:rsidRPr="00656F88" w:rsidRDefault="0001718E" w:rsidP="003D280E">
      <w:pPr>
        <w:pStyle w:val="WMOBodyText"/>
        <w:spacing w:after="360" w:line="257" w:lineRule="auto"/>
        <w:jc w:val="both"/>
        <w:rPr>
          <w:rFonts w:eastAsia="SimSun" w:cs="Segoe UI"/>
          <w:b/>
          <w:bCs/>
          <w:color w:val="365F91" w:themeColor="accent1" w:themeShade="BF"/>
          <w:lang w:val="fr-FR"/>
        </w:rPr>
      </w:pPr>
      <w:bookmarkStart w:id="53" w:name="_Hlk121478473"/>
      <w:r w:rsidRPr="00656F88">
        <w:rPr>
          <w:rFonts w:eastAsia="SimSun" w:cs="Segoe UI"/>
          <w:b/>
          <w:bCs/>
          <w:color w:val="365F91" w:themeColor="accent1" w:themeShade="BF"/>
          <w:lang w:val="fr-FR"/>
        </w:rPr>
        <w:t xml:space="preserve">3.3 </w:t>
      </w:r>
      <w:r w:rsidRPr="00656F88">
        <w:rPr>
          <w:rFonts w:eastAsia="SimSun" w:cs="Segoe UI"/>
          <w:b/>
          <w:bCs/>
          <w:color w:val="365F91" w:themeColor="accent1" w:themeShade="BF"/>
          <w:lang w:val="fr-FR"/>
        </w:rPr>
        <w:tab/>
        <w:t>Capacités de modélisation de base</w:t>
      </w:r>
    </w:p>
    <w:bookmarkEnd w:id="53"/>
    <w:p w14:paraId="406DE5D0" w14:textId="6F6755A0" w:rsidR="0001718E" w:rsidRPr="00F6782A" w:rsidRDefault="0001718E" w:rsidP="0001718E">
      <w:pPr>
        <w:spacing w:before="120" w:after="100" w:afterAutospacing="1" w:line="257" w:lineRule="auto"/>
        <w:jc w:val="left"/>
        <w:rPr>
          <w:lang w:val="fr-FR"/>
        </w:rPr>
      </w:pPr>
      <w:r>
        <w:rPr>
          <w:b/>
          <w:bCs/>
          <w:lang w:val="fr-FR"/>
        </w:rPr>
        <w:t>3.3.1</w:t>
      </w:r>
      <w:r>
        <w:rPr>
          <w:lang w:val="fr-FR"/>
        </w:rPr>
        <w:t xml:space="preserve"> </w:t>
      </w:r>
      <w:r>
        <w:rPr>
          <w:lang w:val="fr-FR"/>
        </w:rPr>
        <w:tab/>
      </w:r>
      <w:r>
        <w:rPr>
          <w:b/>
          <w:bCs/>
          <w:lang w:val="fr-FR"/>
        </w:rPr>
        <w:t xml:space="preserve">Composante du système mondial: </w:t>
      </w:r>
      <w:r w:rsidR="00A736FB">
        <w:rPr>
          <w:b/>
          <w:bCs/>
          <w:lang w:val="fr-FR"/>
        </w:rPr>
        <w:t>m</w:t>
      </w:r>
      <w:r>
        <w:rPr>
          <w:b/>
          <w:bCs/>
          <w:lang w:val="fr-FR"/>
        </w:rPr>
        <w:t>odèle du système Terre</w:t>
      </w:r>
    </w:p>
    <w:p w14:paraId="531630DB" w14:textId="3575985B" w:rsidR="0001718E" w:rsidRPr="003933B3" w:rsidRDefault="0001718E" w:rsidP="0001718E">
      <w:pPr>
        <w:spacing w:before="120" w:after="100" w:afterAutospacing="1" w:line="257" w:lineRule="auto"/>
        <w:jc w:val="left"/>
        <w:rPr>
          <w:spacing w:val="-2"/>
          <w:lang w:val="fr-FR"/>
        </w:rPr>
      </w:pPr>
      <w:r w:rsidRPr="003933B3">
        <w:rPr>
          <w:spacing w:val="-2"/>
          <w:lang w:val="fr-FR"/>
        </w:rPr>
        <w:t>Les modèles du système Terre simulent le transport et les termes source/puits pertinents des composants de l</w:t>
      </w:r>
      <w:r w:rsidR="0081513B" w:rsidRPr="003933B3">
        <w:rPr>
          <w:spacing w:val="-2"/>
          <w:lang w:val="fr-FR"/>
        </w:rPr>
        <w:t>’</w:t>
      </w:r>
      <w:r w:rsidRPr="003933B3">
        <w:rPr>
          <w:spacing w:val="-2"/>
          <w:lang w:val="fr-FR"/>
        </w:rPr>
        <w:t>atmosphère (notamment les GES tels que le CO</w:t>
      </w:r>
      <w:r w:rsidRPr="003933B3">
        <w:rPr>
          <w:spacing w:val="-2"/>
          <w:vertAlign w:val="subscript"/>
          <w:lang w:val="fr-FR"/>
        </w:rPr>
        <w:t>2</w:t>
      </w:r>
      <w:r w:rsidRPr="003933B3">
        <w:rPr>
          <w:spacing w:val="-2"/>
          <w:lang w:val="fr-FR"/>
        </w:rPr>
        <w:t>, le CH</w:t>
      </w:r>
      <w:r w:rsidRPr="003933B3">
        <w:rPr>
          <w:spacing w:val="-2"/>
          <w:vertAlign w:val="subscript"/>
          <w:lang w:val="fr-FR"/>
        </w:rPr>
        <w:t>4</w:t>
      </w:r>
      <w:r w:rsidRPr="003933B3">
        <w:rPr>
          <w:spacing w:val="-2"/>
          <w:lang w:val="fr-FR"/>
        </w:rPr>
        <w:t xml:space="preserve"> et le N</w:t>
      </w:r>
      <w:r w:rsidRPr="003933B3">
        <w:rPr>
          <w:spacing w:val="-2"/>
          <w:vertAlign w:val="subscript"/>
          <w:lang w:val="fr-FR"/>
        </w:rPr>
        <w:t>2</w:t>
      </w:r>
      <w:r w:rsidRPr="003933B3">
        <w:rPr>
          <w:spacing w:val="-2"/>
          <w:lang w:val="fr-FR"/>
        </w:rPr>
        <w:t>O, mais aussi, dans de nombreux cas, les aérosols naturels et artificiels et d</w:t>
      </w:r>
      <w:r w:rsidR="0081513B" w:rsidRPr="003933B3">
        <w:rPr>
          <w:spacing w:val="-2"/>
          <w:lang w:val="fr-FR"/>
        </w:rPr>
        <w:t>’</w:t>
      </w:r>
      <w:r w:rsidRPr="003933B3">
        <w:rPr>
          <w:spacing w:val="-2"/>
          <w:lang w:val="fr-FR"/>
        </w:rPr>
        <w:t>autres substances chimiques), leurs interactions et leur transformation dans toutes les parties du système Terre. Selon le degré de complexité du modèle en cause, ces processus peuvent être représentés par des jeux de données externes (la plupart des émissions anthropiques, les éruptions volcaniques, les feux de forêt actifs, le biote aquatique et terrestre</w:t>
      </w:r>
      <w:r w:rsidR="003B5CC0" w:rsidRPr="003933B3">
        <w:rPr>
          <w:spacing w:val="-2"/>
          <w:lang w:val="fr-FR"/>
        </w:rPr>
        <w:t>,</w:t>
      </w:r>
      <w:r w:rsidRPr="003933B3">
        <w:rPr>
          <w:spacing w:val="-2"/>
          <w:lang w:val="fr-FR"/>
        </w:rPr>
        <w:t xml:space="preserve"> </w:t>
      </w:r>
      <w:r w:rsidR="003B5CC0" w:rsidRPr="003933B3">
        <w:rPr>
          <w:spacing w:val="-2"/>
          <w:lang w:val="fr-FR"/>
        </w:rPr>
        <w:t>etc.</w:t>
      </w:r>
      <w:r w:rsidRPr="003933B3">
        <w:rPr>
          <w:spacing w:val="-2"/>
          <w:lang w:val="fr-FR"/>
        </w:rPr>
        <w:t>) ou par des paramétrages plus ou moins sophistiqués. L</w:t>
      </w:r>
      <w:r w:rsidR="0081513B" w:rsidRPr="003933B3">
        <w:rPr>
          <w:spacing w:val="-2"/>
          <w:lang w:val="fr-FR"/>
        </w:rPr>
        <w:t>’</w:t>
      </w:r>
      <w:r w:rsidRPr="003933B3">
        <w:rPr>
          <w:spacing w:val="-2"/>
          <w:lang w:val="fr-FR"/>
        </w:rPr>
        <w:t>échelle des processus liés aux flux de GES va de l</w:t>
      </w:r>
      <w:r w:rsidR="0081513B" w:rsidRPr="003933B3">
        <w:rPr>
          <w:spacing w:val="-2"/>
          <w:lang w:val="fr-FR"/>
        </w:rPr>
        <w:t>’</w:t>
      </w:r>
      <w:r w:rsidRPr="003933B3">
        <w:rPr>
          <w:spacing w:val="-2"/>
          <w:lang w:val="fr-FR"/>
        </w:rPr>
        <w:t>échelle planétaire à l</w:t>
      </w:r>
      <w:r w:rsidR="0081513B" w:rsidRPr="003933B3">
        <w:rPr>
          <w:spacing w:val="-2"/>
          <w:lang w:val="fr-FR"/>
        </w:rPr>
        <w:t>’</w:t>
      </w:r>
      <w:r w:rsidRPr="003933B3">
        <w:rPr>
          <w:spacing w:val="-2"/>
          <w:lang w:val="fr-FR"/>
        </w:rPr>
        <w:t>échelle d</w:t>
      </w:r>
      <w:r w:rsidR="0081513B" w:rsidRPr="003933B3">
        <w:rPr>
          <w:spacing w:val="-2"/>
          <w:lang w:val="fr-FR"/>
        </w:rPr>
        <w:t>’</w:t>
      </w:r>
      <w:r w:rsidRPr="003933B3">
        <w:rPr>
          <w:spacing w:val="-2"/>
          <w:lang w:val="fr-FR"/>
        </w:rPr>
        <w:t xml:space="preserve">une ville, voire à des échelles plus petites. Pour </w:t>
      </w:r>
      <w:r w:rsidR="00855EB1" w:rsidRPr="003933B3">
        <w:rPr>
          <w:spacing w:val="-2"/>
          <w:lang w:val="fr-FR"/>
        </w:rPr>
        <w:t xml:space="preserve">la </w:t>
      </w:r>
      <w:r w:rsidR="008B741C" w:rsidRPr="003933B3">
        <w:rPr>
          <w:spacing w:val="-2"/>
          <w:lang w:val="fr-FR"/>
        </w:rPr>
        <w:t>VMGES</w:t>
      </w:r>
      <w:r w:rsidRPr="003933B3">
        <w:rPr>
          <w:spacing w:val="-2"/>
          <w:lang w:val="fr-FR"/>
        </w:rPr>
        <w:t xml:space="preserve">, la résolution </w:t>
      </w:r>
      <w:r w:rsidR="006658FB" w:rsidRPr="003933B3">
        <w:rPr>
          <w:spacing w:val="-2"/>
          <w:lang w:val="fr-FR"/>
        </w:rPr>
        <w:t>cible</w:t>
      </w:r>
      <w:r w:rsidRPr="003933B3">
        <w:rPr>
          <w:spacing w:val="-2"/>
          <w:lang w:val="fr-FR"/>
        </w:rPr>
        <w:t xml:space="preserve"> de la sortie sera initialement de 1</w:t>
      </w:r>
      <w:r w:rsidR="003B5CC0" w:rsidRPr="003933B3">
        <w:rPr>
          <w:spacing w:val="-2"/>
          <w:lang w:val="fr-FR"/>
        </w:rPr>
        <w:t> degré </w:t>
      </w:r>
      <w:r w:rsidRPr="003933B3">
        <w:rPr>
          <w:spacing w:val="-2"/>
          <w:lang w:val="fr-FR"/>
        </w:rPr>
        <w:t>x</w:t>
      </w:r>
      <w:r w:rsidR="003B5CC0" w:rsidRPr="003933B3">
        <w:rPr>
          <w:spacing w:val="-2"/>
          <w:lang w:val="fr-FR"/>
        </w:rPr>
        <w:t> </w:t>
      </w:r>
      <w:r w:rsidRPr="003933B3">
        <w:rPr>
          <w:spacing w:val="-2"/>
          <w:lang w:val="fr-FR"/>
        </w:rPr>
        <w:t>1</w:t>
      </w:r>
      <w:r w:rsidR="003B5CC0" w:rsidRPr="003933B3">
        <w:rPr>
          <w:spacing w:val="-2"/>
          <w:lang w:val="fr-FR"/>
        </w:rPr>
        <w:t> </w:t>
      </w:r>
      <w:r w:rsidRPr="003933B3">
        <w:rPr>
          <w:spacing w:val="-2"/>
          <w:lang w:val="fr-FR"/>
        </w:rPr>
        <w:t>deg</w:t>
      </w:r>
      <w:r w:rsidR="003B5CC0" w:rsidRPr="003933B3">
        <w:rPr>
          <w:spacing w:val="-2"/>
          <w:lang w:val="fr-FR"/>
        </w:rPr>
        <w:t>ré</w:t>
      </w:r>
      <w:r w:rsidRPr="003933B3">
        <w:rPr>
          <w:spacing w:val="-2"/>
          <w:lang w:val="fr-FR"/>
        </w:rPr>
        <w:t>, tandis que certains des systèmes de modèles participants peuvent fonctionner à une résolution plus élevée en fonction de leur capacité propre.</w:t>
      </w:r>
    </w:p>
    <w:p w14:paraId="155D28AA" w14:textId="6A4CDA5A" w:rsidR="0001718E" w:rsidRPr="00F6782A" w:rsidRDefault="0001718E" w:rsidP="0001718E">
      <w:pPr>
        <w:spacing w:before="120" w:after="100" w:afterAutospacing="1" w:line="257" w:lineRule="auto"/>
        <w:rPr>
          <w:lang w:val="fr-FR"/>
        </w:rPr>
      </w:pPr>
      <w:r>
        <w:rPr>
          <w:b/>
          <w:bCs/>
          <w:lang w:val="fr-FR"/>
        </w:rPr>
        <w:t>3.3.2</w:t>
      </w:r>
      <w:r>
        <w:rPr>
          <w:lang w:val="fr-FR"/>
        </w:rPr>
        <w:t xml:space="preserve"> </w:t>
      </w:r>
      <w:r>
        <w:rPr>
          <w:lang w:val="fr-FR"/>
        </w:rPr>
        <w:tab/>
      </w:r>
      <w:r>
        <w:rPr>
          <w:b/>
          <w:bCs/>
          <w:lang w:val="fr-FR"/>
        </w:rPr>
        <w:t>Composante du système mondial: assimilation des données</w:t>
      </w:r>
    </w:p>
    <w:p w14:paraId="31EDB2D6" w14:textId="26130AF6" w:rsidR="0001718E" w:rsidRPr="00F6782A" w:rsidRDefault="0001718E" w:rsidP="003933B3">
      <w:pPr>
        <w:spacing w:before="120" w:after="100" w:afterAutospacing="1"/>
        <w:jc w:val="left"/>
        <w:rPr>
          <w:lang w:val="fr-FR"/>
        </w:rPr>
      </w:pPr>
      <w:r>
        <w:rPr>
          <w:lang w:val="fr-FR"/>
        </w:rPr>
        <w:t>Dans le cadre de la présente note, il est surtout question des systèmes mondiaux d</w:t>
      </w:r>
      <w:r w:rsidR="0081513B">
        <w:rPr>
          <w:lang w:val="fr-FR"/>
        </w:rPr>
        <w:t>’</w:t>
      </w:r>
      <w:r>
        <w:rPr>
          <w:lang w:val="fr-FR"/>
        </w:rPr>
        <w:t xml:space="preserve">assimilation de données en ligne, qui utilisent les observations de tous les aspects du système Terre (atmosphère, terre et océan) </w:t>
      </w:r>
      <w:r w:rsidR="003B5CC0">
        <w:rPr>
          <w:lang w:val="fr-FR"/>
        </w:rPr>
        <w:t>avec</w:t>
      </w:r>
      <w:r>
        <w:rPr>
          <w:lang w:val="fr-FR"/>
        </w:rPr>
        <w:t xml:space="preserve"> une approche intégrée et cohérente.</w:t>
      </w:r>
    </w:p>
    <w:p w14:paraId="06F2949C" w14:textId="2159C0B5" w:rsidR="0001718E" w:rsidRPr="00F6782A" w:rsidRDefault="0001718E" w:rsidP="003933B3">
      <w:pPr>
        <w:spacing w:before="120" w:after="100" w:afterAutospacing="1"/>
        <w:jc w:val="left"/>
        <w:rPr>
          <w:lang w:val="fr-FR"/>
        </w:rPr>
      </w:pPr>
      <w:r>
        <w:rPr>
          <w:lang w:val="fr-FR"/>
        </w:rPr>
        <w:t>Les systèmes combineront les informations provenant de divers jeux de données d</w:t>
      </w:r>
      <w:r w:rsidR="0081513B">
        <w:rPr>
          <w:lang w:val="fr-FR"/>
        </w:rPr>
        <w:t>’</w:t>
      </w:r>
      <w:r>
        <w:rPr>
          <w:lang w:val="fr-FR"/>
        </w:rPr>
        <w:t>observation et de connaissances préalables (par exemple, des inventaires d</w:t>
      </w:r>
      <w:r w:rsidR="0081513B">
        <w:rPr>
          <w:lang w:val="fr-FR"/>
        </w:rPr>
        <w:t>’</w:t>
      </w:r>
      <w:r>
        <w:rPr>
          <w:lang w:val="fr-FR"/>
        </w:rPr>
        <w:t>émissions réels, estimés ou projetés) et des modèles informatiques détaillés du système Terre qui représentent notamment les sources, les puits et le transport dans l</w:t>
      </w:r>
      <w:r w:rsidR="0081513B">
        <w:rPr>
          <w:lang w:val="fr-FR"/>
        </w:rPr>
        <w:t>’</w:t>
      </w:r>
      <w:r>
        <w:rPr>
          <w:lang w:val="fr-FR"/>
        </w:rPr>
        <w:t>atmosphère des gaz à effet de serre dans un cadre d</w:t>
      </w:r>
      <w:r w:rsidR="0081513B">
        <w:rPr>
          <w:lang w:val="fr-FR"/>
        </w:rPr>
        <w:t>’</w:t>
      </w:r>
      <w:r>
        <w:rPr>
          <w:lang w:val="fr-FR"/>
        </w:rPr>
        <w:t>estimation bayésienne, c</w:t>
      </w:r>
      <w:r w:rsidR="0081513B">
        <w:rPr>
          <w:lang w:val="fr-FR"/>
        </w:rPr>
        <w:t>’</w:t>
      </w:r>
      <w:r>
        <w:rPr>
          <w:lang w:val="fr-FR"/>
        </w:rPr>
        <w:t>est-à-dire en minimisant une fonction de coût avec une approche mathématique rigoureuse pour tenir compte</w:t>
      </w:r>
      <w:r w:rsidR="003B5CC0">
        <w:rPr>
          <w:lang w:val="fr-FR"/>
        </w:rPr>
        <w:t>,</w:t>
      </w:r>
      <w:r>
        <w:rPr>
          <w:lang w:val="fr-FR"/>
        </w:rPr>
        <w:t xml:space="preserve"> à juste titre</w:t>
      </w:r>
      <w:r w:rsidR="003B5CC0">
        <w:rPr>
          <w:lang w:val="fr-FR"/>
        </w:rPr>
        <w:t>,</w:t>
      </w:r>
      <w:r>
        <w:rPr>
          <w:lang w:val="fr-FR"/>
        </w:rPr>
        <w:t xml:space="preserve"> des incertitudes des observations, des </w:t>
      </w:r>
      <w:r w:rsidR="007A3D2D">
        <w:rPr>
          <w:lang w:val="fr-FR"/>
        </w:rPr>
        <w:t>informations préalables</w:t>
      </w:r>
      <w:r>
        <w:rPr>
          <w:lang w:val="fr-FR"/>
        </w:rPr>
        <w:t xml:space="preserve"> et des modèles afin d</w:t>
      </w:r>
      <w:r w:rsidR="0081513B">
        <w:rPr>
          <w:lang w:val="fr-FR"/>
        </w:rPr>
        <w:t>’</w:t>
      </w:r>
      <w:r>
        <w:rPr>
          <w:lang w:val="fr-FR"/>
        </w:rPr>
        <w:t>estimer les résultats requis. Cette méthode apportera à la surveillance des GES le même niveau de rigueur mathématique que celui qui a été concluant dans d</w:t>
      </w:r>
      <w:r w:rsidR="0081513B">
        <w:rPr>
          <w:lang w:val="fr-FR"/>
        </w:rPr>
        <w:t>’</w:t>
      </w:r>
      <w:r>
        <w:rPr>
          <w:lang w:val="fr-FR"/>
        </w:rPr>
        <w:t>autres domaines, tels que la prévision météorologique numérique ou la réanalyse du climat.</w:t>
      </w:r>
    </w:p>
    <w:p w14:paraId="233BE87C" w14:textId="5CEFE562" w:rsidR="0001718E" w:rsidRPr="00F6782A" w:rsidRDefault="0001718E" w:rsidP="003933B3">
      <w:pPr>
        <w:spacing w:before="120" w:after="100" w:afterAutospacing="1" w:line="257" w:lineRule="auto"/>
        <w:jc w:val="left"/>
        <w:rPr>
          <w:b/>
          <w:bCs/>
          <w:lang w:val="fr-FR"/>
        </w:rPr>
      </w:pPr>
      <w:r>
        <w:rPr>
          <w:b/>
          <w:bCs/>
          <w:lang w:val="fr-FR"/>
        </w:rPr>
        <w:lastRenderedPageBreak/>
        <w:t>3.3.</w:t>
      </w:r>
      <w:r w:rsidR="004766F0">
        <w:rPr>
          <w:b/>
          <w:bCs/>
          <w:lang w:val="fr-FR"/>
        </w:rPr>
        <w:t>3</w:t>
      </w:r>
      <w:r>
        <w:rPr>
          <w:lang w:val="fr-FR"/>
        </w:rPr>
        <w:t xml:space="preserve"> </w:t>
      </w:r>
      <w:r>
        <w:rPr>
          <w:lang w:val="fr-FR"/>
        </w:rPr>
        <w:tab/>
      </w:r>
      <w:r>
        <w:rPr>
          <w:b/>
          <w:bCs/>
          <w:lang w:val="fr-FR"/>
        </w:rPr>
        <w:t xml:space="preserve">Composante du système </w:t>
      </w:r>
      <w:r w:rsidR="004766F0">
        <w:rPr>
          <w:b/>
          <w:bCs/>
          <w:lang w:val="fr-FR"/>
        </w:rPr>
        <w:t>mondi</w:t>
      </w:r>
      <w:r>
        <w:rPr>
          <w:b/>
          <w:bCs/>
          <w:lang w:val="fr-FR"/>
        </w:rPr>
        <w:t>al: AQ/CQ</w:t>
      </w:r>
    </w:p>
    <w:p w14:paraId="4C529F48" w14:textId="77E9EDC4" w:rsidR="0001718E" w:rsidRPr="00F6782A" w:rsidRDefault="0001718E" w:rsidP="003933B3">
      <w:pPr>
        <w:spacing w:before="120" w:after="100" w:afterAutospacing="1"/>
        <w:jc w:val="left"/>
        <w:rPr>
          <w:lang w:val="fr-FR"/>
        </w:rPr>
      </w:pPr>
      <w:r>
        <w:rPr>
          <w:lang w:val="fr-FR"/>
        </w:rPr>
        <w:t>Étant donné la quantité limitée de données d</w:t>
      </w:r>
      <w:r w:rsidR="0081513B">
        <w:rPr>
          <w:lang w:val="fr-FR"/>
        </w:rPr>
        <w:t>’</w:t>
      </w:r>
      <w:r>
        <w:rPr>
          <w:lang w:val="fr-FR"/>
        </w:rPr>
        <w:t>observation pour contraindre les modèles, une attention particulière doit être accordée à l</w:t>
      </w:r>
      <w:r w:rsidR="0081513B">
        <w:rPr>
          <w:lang w:val="fr-FR"/>
        </w:rPr>
        <w:t>’</w:t>
      </w:r>
      <w:r>
        <w:rPr>
          <w:lang w:val="fr-FR"/>
        </w:rPr>
        <w:t>évaluation des produits d</w:t>
      </w:r>
      <w:r w:rsidR="0081513B">
        <w:rPr>
          <w:lang w:val="fr-FR"/>
        </w:rPr>
        <w:t>’</w:t>
      </w:r>
      <w:r>
        <w:rPr>
          <w:lang w:val="fr-FR"/>
        </w:rPr>
        <w:t>assimilation. Au moins, les fractions molaires modélisées a posteriori devraient être plus proches des observations dépendantes que celles modélisées a priori. Parallèlement, les évaluations avec des observations indépendantes fournissent des indications précieuses sur les produits d</w:t>
      </w:r>
      <w:r w:rsidR="0081513B">
        <w:rPr>
          <w:lang w:val="fr-FR"/>
        </w:rPr>
        <w:t>’</w:t>
      </w:r>
      <w:r>
        <w:rPr>
          <w:lang w:val="fr-FR"/>
        </w:rPr>
        <w:t>assimilation (c</w:t>
      </w:r>
      <w:r w:rsidR="0081513B">
        <w:rPr>
          <w:lang w:val="fr-FR"/>
        </w:rPr>
        <w:t>’</w:t>
      </w:r>
      <w:r>
        <w:rPr>
          <w:lang w:val="fr-FR"/>
        </w:rPr>
        <w:t>est-à-dire les flux de surface). Cependant, le choix des observations indépendantes est arbitraire et relève de la philosophie de chaque système.</w:t>
      </w:r>
    </w:p>
    <w:p w14:paraId="18B57CE1" w14:textId="5FDD157F" w:rsidR="0001718E" w:rsidRPr="00F6782A" w:rsidRDefault="0001718E" w:rsidP="003933B3">
      <w:pPr>
        <w:spacing w:before="120" w:after="100" w:afterAutospacing="1"/>
        <w:jc w:val="left"/>
        <w:rPr>
          <w:lang w:val="fr-FR"/>
        </w:rPr>
      </w:pPr>
      <w:r>
        <w:rPr>
          <w:lang w:val="fr-FR"/>
        </w:rPr>
        <w:t>Étant donné que les GES ont une longue durée de vie (de plusieurs années à plusieurs millénaires) et que les calculs de transport atmosphérique correspondants peuvent être traités de manière linéaire (découplés des réactions chimiques complexes), une fenêtre d</w:t>
      </w:r>
      <w:r w:rsidR="0081513B">
        <w:rPr>
          <w:lang w:val="fr-FR"/>
        </w:rPr>
        <w:t>’</w:t>
      </w:r>
      <w:r>
        <w:rPr>
          <w:lang w:val="fr-FR"/>
        </w:rPr>
        <w:t>assimilation est généralement définie pour avoir une longue portée (de quelques semaines à plusieurs dizaines d</w:t>
      </w:r>
      <w:r w:rsidR="0081513B">
        <w:rPr>
          <w:lang w:val="fr-FR"/>
        </w:rPr>
        <w:t>’</w:t>
      </w:r>
      <w:r>
        <w:rPr>
          <w:lang w:val="fr-FR"/>
        </w:rPr>
        <w:t>années). Dans le cas du CO</w:t>
      </w:r>
      <w:r w:rsidRPr="00A757CE">
        <w:rPr>
          <w:vertAlign w:val="subscript"/>
          <w:lang w:val="fr-FR"/>
        </w:rPr>
        <w:t>2</w:t>
      </w:r>
      <w:r>
        <w:rPr>
          <w:lang w:val="fr-FR"/>
        </w:rPr>
        <w:t>, une moyenne mondiale à long terme des flux de surface estimés devrait coïncider avec une tendance modélisée des fractions molaires atmosphériques.</w:t>
      </w:r>
    </w:p>
    <w:p w14:paraId="0584708D" w14:textId="41D76507" w:rsidR="0001718E" w:rsidRPr="00F6782A" w:rsidRDefault="0001718E" w:rsidP="003933B3">
      <w:pPr>
        <w:spacing w:before="120" w:after="100" w:afterAutospacing="1"/>
        <w:jc w:val="left"/>
        <w:rPr>
          <w:lang w:val="fr-FR"/>
        </w:rPr>
      </w:pPr>
      <w:r>
        <w:rPr>
          <w:lang w:val="fr-FR"/>
        </w:rPr>
        <w:t>Il convient de réaliser périodiquement des comparaisons d</w:t>
      </w:r>
      <w:r w:rsidR="0081513B">
        <w:rPr>
          <w:lang w:val="fr-FR"/>
        </w:rPr>
        <w:t>’</w:t>
      </w:r>
      <w:r>
        <w:rPr>
          <w:lang w:val="fr-FR"/>
        </w:rPr>
        <w:t>estimations de flux dans le cadre de cette initiative de l</w:t>
      </w:r>
      <w:r w:rsidR="0081513B">
        <w:rPr>
          <w:lang w:val="fr-FR"/>
        </w:rPr>
        <w:t>’</w:t>
      </w:r>
      <w:r>
        <w:rPr>
          <w:lang w:val="fr-FR"/>
        </w:rPr>
        <w:t>OMM ainsi que des comparaisons des différents résultats pour évaluer les processus pris individuellement, y compris le transport atmosphérique.</w:t>
      </w:r>
    </w:p>
    <w:p w14:paraId="60DEBB31" w14:textId="534F5C6E" w:rsidR="00E47B75" w:rsidRPr="00656F88" w:rsidRDefault="00E47B75" w:rsidP="00E47B75">
      <w:pPr>
        <w:pStyle w:val="WMOBodyText"/>
        <w:spacing w:line="257" w:lineRule="auto"/>
        <w:jc w:val="both"/>
        <w:rPr>
          <w:rFonts w:eastAsia="SimSun" w:cs="Segoe UI"/>
          <w:b/>
          <w:bCs/>
          <w:color w:val="365F91" w:themeColor="accent1" w:themeShade="BF"/>
          <w:lang w:val="fr-FR"/>
        </w:rPr>
      </w:pPr>
      <w:r w:rsidRPr="00656F88">
        <w:rPr>
          <w:rFonts w:eastAsia="SimSun" w:cs="Segoe UI"/>
          <w:b/>
          <w:bCs/>
          <w:color w:val="365F91" w:themeColor="accent1" w:themeShade="BF"/>
          <w:lang w:val="fr-FR"/>
        </w:rPr>
        <w:t xml:space="preserve">3.4 </w:t>
      </w:r>
      <w:r w:rsidRPr="00656F88">
        <w:rPr>
          <w:rFonts w:eastAsia="SimSun" w:cs="Segoe UI"/>
          <w:b/>
          <w:bCs/>
          <w:color w:val="365F91" w:themeColor="accent1" w:themeShade="BF"/>
          <w:lang w:val="fr-FR"/>
        </w:rPr>
        <w:tab/>
        <w:t>Éventuelles utilisations et applications en aval</w:t>
      </w:r>
    </w:p>
    <w:p w14:paraId="2567F1CA" w14:textId="112C6597" w:rsidR="0001718E" w:rsidRPr="00F6782A" w:rsidRDefault="0001718E" w:rsidP="003D280E">
      <w:pPr>
        <w:pStyle w:val="WMOBodyText"/>
        <w:spacing w:after="240" w:line="257" w:lineRule="auto"/>
        <w:rPr>
          <w:b/>
          <w:bCs/>
          <w:lang w:val="fr-FR"/>
        </w:rPr>
      </w:pPr>
      <w:r>
        <w:rPr>
          <w:b/>
          <w:bCs/>
          <w:lang w:val="fr-FR"/>
        </w:rPr>
        <w:t>3.4.1</w:t>
      </w:r>
      <w:r>
        <w:rPr>
          <w:lang w:val="fr-FR"/>
        </w:rPr>
        <w:t xml:space="preserve"> </w:t>
      </w:r>
      <w:r>
        <w:rPr>
          <w:lang w:val="fr-FR"/>
        </w:rPr>
        <w:tab/>
      </w:r>
      <w:r>
        <w:rPr>
          <w:b/>
          <w:bCs/>
          <w:lang w:val="fr-FR"/>
        </w:rPr>
        <w:t>Types d</w:t>
      </w:r>
      <w:r w:rsidR="0081513B">
        <w:rPr>
          <w:b/>
          <w:bCs/>
          <w:lang w:val="fr-FR"/>
        </w:rPr>
        <w:t>’</w:t>
      </w:r>
      <w:r>
        <w:rPr>
          <w:b/>
          <w:bCs/>
          <w:lang w:val="fr-FR"/>
        </w:rPr>
        <w:t>informations et échelles des applications</w:t>
      </w:r>
    </w:p>
    <w:p w14:paraId="1FB3A5A1" w14:textId="19E71A66" w:rsidR="0001718E" w:rsidRPr="00F6782A" w:rsidRDefault="0001718E" w:rsidP="003933B3">
      <w:pPr>
        <w:spacing w:before="120" w:after="240"/>
        <w:jc w:val="left"/>
        <w:rPr>
          <w:lang w:val="fr-FR"/>
        </w:rPr>
      </w:pPr>
      <w:r>
        <w:rPr>
          <w:lang w:val="fr-FR"/>
        </w:rPr>
        <w:t xml:space="preserve">Les résultats de modélisation produits par </w:t>
      </w:r>
      <w:r w:rsidR="00855EB1">
        <w:rPr>
          <w:lang w:val="fr-FR"/>
        </w:rPr>
        <w:t xml:space="preserve">la </w:t>
      </w:r>
      <w:r w:rsidR="008B741C">
        <w:rPr>
          <w:lang w:val="fr-FR"/>
        </w:rPr>
        <w:t xml:space="preserve">VMGES </w:t>
      </w:r>
      <w:r>
        <w:rPr>
          <w:lang w:val="fr-FR"/>
        </w:rPr>
        <w:t xml:space="preserve">consisteront initialement en des champs en points de grille mondiaux à une résolution spatiale de 1x1. Ces résultats pourront ensuite être transformés en une cascade de produits en aval et </w:t>
      </w:r>
      <w:r w:rsidR="00653EE1">
        <w:rPr>
          <w:lang w:val="fr-FR"/>
        </w:rPr>
        <w:t xml:space="preserve">traités pour </w:t>
      </w:r>
      <w:r>
        <w:rPr>
          <w:lang w:val="fr-FR"/>
        </w:rPr>
        <w:t>soutenir des applications à plus ou moins grande échelle</w:t>
      </w:r>
      <w:r w:rsidR="00653EE1">
        <w:rPr>
          <w:lang w:val="fr-FR"/>
        </w:rPr>
        <w:t>,</w:t>
      </w:r>
      <w:r>
        <w:rPr>
          <w:lang w:val="fr-FR"/>
        </w:rPr>
        <w:t xml:space="preserve"> </w:t>
      </w:r>
      <w:r w:rsidR="00653EE1">
        <w:rPr>
          <w:lang w:val="fr-FR"/>
        </w:rPr>
        <w:t xml:space="preserve">ainsi que pour </w:t>
      </w:r>
      <w:r>
        <w:rPr>
          <w:lang w:val="fr-FR"/>
        </w:rPr>
        <w:t xml:space="preserve">des secteurs individuels. Divers exemples de telles applications en aval sont évoqués ci-dessous, </w:t>
      </w:r>
      <w:r w:rsidR="00435560">
        <w:rPr>
          <w:lang w:val="fr-FR"/>
        </w:rPr>
        <w:t xml:space="preserve">sans perdre de vue </w:t>
      </w:r>
      <w:r w:rsidR="002E23BD">
        <w:rPr>
          <w:lang w:val="fr-FR"/>
        </w:rPr>
        <w:t xml:space="preserve">toutefois </w:t>
      </w:r>
      <w:r>
        <w:rPr>
          <w:lang w:val="fr-FR"/>
        </w:rPr>
        <w:t xml:space="preserve">que ces applications dépendront des résultats de </w:t>
      </w:r>
      <w:r w:rsidR="00855EB1">
        <w:rPr>
          <w:lang w:val="fr-FR"/>
        </w:rPr>
        <w:t xml:space="preserve">la </w:t>
      </w:r>
      <w:r w:rsidR="008B741C">
        <w:rPr>
          <w:lang w:val="fr-FR"/>
        </w:rPr>
        <w:t xml:space="preserve">VMGES </w:t>
      </w:r>
      <w:r>
        <w:rPr>
          <w:lang w:val="fr-FR"/>
        </w:rPr>
        <w:t>et s</w:t>
      </w:r>
      <w:r w:rsidR="0081513B">
        <w:rPr>
          <w:lang w:val="fr-FR"/>
        </w:rPr>
        <w:t>’</w:t>
      </w:r>
      <w:r>
        <w:rPr>
          <w:lang w:val="fr-FR"/>
        </w:rPr>
        <w:t>appuieront sur ceux-ci, mais que leur développement dépassera le cadre de la mise en œuvre initiale de cette infrastructure.</w:t>
      </w:r>
    </w:p>
    <w:p w14:paraId="49E5E3C2" w14:textId="78531250" w:rsidR="0001718E" w:rsidRPr="00F6782A" w:rsidRDefault="0001718E" w:rsidP="003933B3">
      <w:pPr>
        <w:spacing w:before="120" w:after="100" w:afterAutospacing="1"/>
        <w:jc w:val="left"/>
        <w:rPr>
          <w:lang w:val="fr-FR"/>
        </w:rPr>
      </w:pPr>
      <w:r>
        <w:rPr>
          <w:lang w:val="fr-FR"/>
        </w:rPr>
        <w:t xml:space="preserve">En les </w:t>
      </w:r>
      <w:r w:rsidR="004D3F4A">
        <w:rPr>
          <w:lang w:val="fr-FR"/>
        </w:rPr>
        <w:t>agrégeant</w:t>
      </w:r>
      <w:r>
        <w:rPr>
          <w:lang w:val="fr-FR"/>
        </w:rPr>
        <w:t xml:space="preserve">, les résultats de </w:t>
      </w:r>
      <w:r w:rsidR="00855EB1">
        <w:rPr>
          <w:lang w:val="fr-FR"/>
        </w:rPr>
        <w:t xml:space="preserve">la </w:t>
      </w:r>
      <w:r w:rsidR="008B741C">
        <w:rPr>
          <w:lang w:val="fr-FR"/>
        </w:rPr>
        <w:t xml:space="preserve">VMGES </w:t>
      </w:r>
      <w:r>
        <w:rPr>
          <w:lang w:val="fr-FR"/>
        </w:rPr>
        <w:t>peuvent contribuer directement à dresser l</w:t>
      </w:r>
      <w:r w:rsidR="0081513B">
        <w:rPr>
          <w:lang w:val="fr-FR"/>
        </w:rPr>
        <w:t>’</w:t>
      </w:r>
      <w:r>
        <w:rPr>
          <w:lang w:val="fr-FR"/>
        </w:rPr>
        <w:t>inventaire mondial prévu par l</w:t>
      </w:r>
      <w:r w:rsidR="0081513B">
        <w:rPr>
          <w:lang w:val="fr-FR"/>
        </w:rPr>
        <w:t>’</w:t>
      </w:r>
      <w:r>
        <w:rPr>
          <w:lang w:val="fr-FR"/>
        </w:rPr>
        <w:t>Accord de Paris. Les informations sur les GES à l</w:t>
      </w:r>
      <w:r w:rsidR="0081513B">
        <w:rPr>
          <w:lang w:val="fr-FR"/>
        </w:rPr>
        <w:t>’</w:t>
      </w:r>
      <w:r>
        <w:rPr>
          <w:lang w:val="fr-FR"/>
        </w:rPr>
        <w:t>échelle régionale peuvent nous renseigner sur le processus d</w:t>
      </w:r>
      <w:r w:rsidR="0081513B">
        <w:rPr>
          <w:lang w:val="fr-FR"/>
        </w:rPr>
        <w:t>’</w:t>
      </w:r>
      <w:r>
        <w:rPr>
          <w:lang w:val="fr-FR"/>
        </w:rPr>
        <w:t>échange de carbone entre l</w:t>
      </w:r>
      <w:r w:rsidR="0081513B">
        <w:rPr>
          <w:lang w:val="fr-FR"/>
        </w:rPr>
        <w:t>’</w:t>
      </w:r>
      <w:r>
        <w:rPr>
          <w:lang w:val="fr-FR"/>
        </w:rPr>
        <w:t>océan et les vastes surfaces terrestres. Les informations à l</w:t>
      </w:r>
      <w:r w:rsidR="0081513B">
        <w:rPr>
          <w:lang w:val="fr-FR"/>
        </w:rPr>
        <w:t>’</w:t>
      </w:r>
      <w:r>
        <w:rPr>
          <w:lang w:val="fr-FR"/>
        </w:rPr>
        <w:t>échelle nationale seront essentielles pour étayer les rapports d</w:t>
      </w:r>
      <w:r w:rsidR="0081513B">
        <w:rPr>
          <w:lang w:val="fr-FR"/>
        </w:rPr>
        <w:t>’</w:t>
      </w:r>
      <w:r>
        <w:rPr>
          <w:lang w:val="fr-FR"/>
        </w:rPr>
        <w:t>inventaire nationaux. Les informations à l</w:t>
      </w:r>
      <w:r w:rsidR="0081513B">
        <w:rPr>
          <w:lang w:val="fr-FR"/>
        </w:rPr>
        <w:t>’</w:t>
      </w:r>
      <w:r>
        <w:rPr>
          <w:lang w:val="fr-FR"/>
        </w:rPr>
        <w:t xml:space="preserve">échelle </w:t>
      </w:r>
      <w:r w:rsidR="005D0305">
        <w:rPr>
          <w:lang w:val="fr-FR"/>
        </w:rPr>
        <w:t>infranationale</w:t>
      </w:r>
      <w:r>
        <w:rPr>
          <w:lang w:val="fr-FR"/>
        </w:rPr>
        <w:t xml:space="preserve"> conforteront les politiques des États, des provinces et des zones urbaines. </w:t>
      </w:r>
      <w:r w:rsidR="005D0305">
        <w:rPr>
          <w:lang w:val="fr-FR"/>
        </w:rPr>
        <w:t>Enfin, l</w:t>
      </w:r>
      <w:r>
        <w:rPr>
          <w:lang w:val="fr-FR"/>
        </w:rPr>
        <w:t>a résolution des émissions liées à des secteurs particuliers tels que l</w:t>
      </w:r>
      <w:r w:rsidR="0081513B">
        <w:rPr>
          <w:lang w:val="fr-FR"/>
        </w:rPr>
        <w:t>’</w:t>
      </w:r>
      <w:r>
        <w:rPr>
          <w:lang w:val="fr-FR"/>
        </w:rPr>
        <w:t>agriculture ou une industrie spécifique sera particulièrement utile pour les acteurs infranationaux.</w:t>
      </w:r>
    </w:p>
    <w:p w14:paraId="135F7441" w14:textId="77777777" w:rsidR="0001718E" w:rsidRPr="00F6782A" w:rsidRDefault="0001718E" w:rsidP="00831B7C">
      <w:pPr>
        <w:spacing w:before="360" w:after="100" w:afterAutospacing="1" w:line="257" w:lineRule="auto"/>
        <w:rPr>
          <w:b/>
          <w:bCs/>
          <w:lang w:val="fr-FR"/>
        </w:rPr>
      </w:pPr>
      <w:r>
        <w:rPr>
          <w:b/>
          <w:bCs/>
          <w:lang w:val="fr-FR"/>
        </w:rPr>
        <w:t>3.4.2</w:t>
      </w:r>
      <w:r>
        <w:rPr>
          <w:lang w:val="fr-FR"/>
        </w:rPr>
        <w:t xml:space="preserve"> </w:t>
      </w:r>
      <w:r>
        <w:rPr>
          <w:lang w:val="fr-FR"/>
        </w:rPr>
        <w:tab/>
      </w:r>
      <w:r>
        <w:rPr>
          <w:b/>
          <w:bCs/>
          <w:lang w:val="fr-FR"/>
        </w:rPr>
        <w:t>Comprendre les utilisateurs et leurs besoins à différentes échelles</w:t>
      </w:r>
    </w:p>
    <w:p w14:paraId="4FFB8EDF" w14:textId="4870014F" w:rsidR="0001718E" w:rsidRPr="00F6782A" w:rsidRDefault="0001718E" w:rsidP="0001718E">
      <w:pPr>
        <w:spacing w:before="120" w:after="100" w:afterAutospacing="1" w:line="257" w:lineRule="auto"/>
        <w:jc w:val="left"/>
        <w:rPr>
          <w:lang w:val="fr-FR"/>
        </w:rPr>
      </w:pPr>
      <w:r>
        <w:rPr>
          <w:lang w:val="fr-FR"/>
        </w:rPr>
        <w:t>Deux catégories d</w:t>
      </w:r>
      <w:r w:rsidR="0081513B">
        <w:rPr>
          <w:lang w:val="fr-FR"/>
        </w:rPr>
        <w:t>’</w:t>
      </w:r>
      <w:r>
        <w:rPr>
          <w:lang w:val="fr-FR"/>
        </w:rPr>
        <w:t xml:space="preserve">utilisateurs semblent se distinguer: les </w:t>
      </w:r>
      <w:r>
        <w:rPr>
          <w:i/>
          <w:iCs/>
          <w:lang w:val="fr-FR"/>
        </w:rPr>
        <w:t>utilisateurs fina</w:t>
      </w:r>
      <w:r w:rsidR="001E19B9">
        <w:rPr>
          <w:i/>
          <w:iCs/>
          <w:lang w:val="fr-FR"/>
        </w:rPr>
        <w:t>ls</w:t>
      </w:r>
      <w:r>
        <w:rPr>
          <w:i/>
          <w:iCs/>
          <w:lang w:val="fr-FR"/>
        </w:rPr>
        <w:t xml:space="preserve"> </w:t>
      </w:r>
      <w:r>
        <w:rPr>
          <w:lang w:val="fr-FR"/>
        </w:rPr>
        <w:t>qui auront recours à l</w:t>
      </w:r>
      <w:r w:rsidR="0081513B">
        <w:rPr>
          <w:lang w:val="fr-FR"/>
        </w:rPr>
        <w:t>’</w:t>
      </w:r>
      <w:r>
        <w:rPr>
          <w:lang w:val="fr-FR"/>
        </w:rPr>
        <w:t>infrastructure de surveillance mondiale des GES coordonnée par l</w:t>
      </w:r>
      <w:r w:rsidR="0081513B">
        <w:rPr>
          <w:lang w:val="fr-FR"/>
        </w:rPr>
        <w:t>’</w:t>
      </w:r>
      <w:r>
        <w:rPr>
          <w:lang w:val="fr-FR"/>
        </w:rPr>
        <w:t xml:space="preserve">OMM et à la cascade de produits à valeur ajoutée en aval pour prendre leur décision; et les </w:t>
      </w:r>
      <w:r>
        <w:rPr>
          <w:i/>
          <w:iCs/>
          <w:lang w:val="fr-FR"/>
        </w:rPr>
        <w:t xml:space="preserve">utilisateurs </w:t>
      </w:r>
      <w:r w:rsidR="001E19B9">
        <w:rPr>
          <w:i/>
          <w:iCs/>
          <w:lang w:val="fr-FR"/>
        </w:rPr>
        <w:t>chercheurs</w:t>
      </w:r>
      <w:r>
        <w:rPr>
          <w:i/>
          <w:iCs/>
          <w:lang w:val="fr-FR"/>
        </w:rPr>
        <w:t xml:space="preserve"> </w:t>
      </w:r>
      <w:r>
        <w:rPr>
          <w:lang w:val="fr-FR"/>
        </w:rPr>
        <w:t>qui se serviront des résultats pour la production de produits et de services à valeur ajoutée.</w:t>
      </w:r>
    </w:p>
    <w:p w14:paraId="00A4CFC4" w14:textId="64B4C804" w:rsidR="0001718E" w:rsidRPr="00F6782A" w:rsidRDefault="0001718E" w:rsidP="0021442F">
      <w:pPr>
        <w:keepNext/>
        <w:keepLines/>
        <w:spacing w:before="120" w:after="100" w:afterAutospacing="1" w:line="257" w:lineRule="auto"/>
        <w:jc w:val="left"/>
        <w:rPr>
          <w:lang w:val="fr-FR"/>
        </w:rPr>
      </w:pPr>
      <w:r>
        <w:rPr>
          <w:lang w:val="fr-FR"/>
        </w:rPr>
        <w:t>À l</w:t>
      </w:r>
      <w:r w:rsidR="0081513B">
        <w:rPr>
          <w:lang w:val="fr-FR"/>
        </w:rPr>
        <w:t>’</w:t>
      </w:r>
      <w:r w:rsidRPr="00E47B75">
        <w:rPr>
          <w:i/>
          <w:iCs/>
          <w:lang w:val="fr-FR"/>
        </w:rPr>
        <w:t>échelle mondiale</w:t>
      </w:r>
      <w:r>
        <w:rPr>
          <w:lang w:val="fr-FR"/>
        </w:rPr>
        <w:t xml:space="preserve">, les informations sur les concentrations et les flux en points de grille de </w:t>
      </w:r>
      <w:r w:rsidR="00855EB1">
        <w:rPr>
          <w:lang w:val="fr-FR"/>
        </w:rPr>
        <w:t xml:space="preserve">la </w:t>
      </w:r>
      <w:r w:rsidR="00894831">
        <w:rPr>
          <w:lang w:val="fr-FR"/>
        </w:rPr>
        <w:t xml:space="preserve">VMGES </w:t>
      </w:r>
      <w:r>
        <w:rPr>
          <w:lang w:val="fr-FR"/>
        </w:rPr>
        <w:t xml:space="preserve">peuvent être </w:t>
      </w:r>
      <w:r w:rsidR="004D3F4A">
        <w:rPr>
          <w:lang w:val="fr-FR"/>
        </w:rPr>
        <w:t>agrég</w:t>
      </w:r>
      <w:r>
        <w:rPr>
          <w:lang w:val="fr-FR"/>
        </w:rPr>
        <w:t xml:space="preserve">ées en totaux mondiaux qui incluent tous les secteurs, y compris </w:t>
      </w:r>
      <w:r>
        <w:rPr>
          <w:lang w:val="fr-FR"/>
        </w:rPr>
        <w:lastRenderedPageBreak/>
        <w:t>ceux qui ne figurent pas dans les rapports nationaux de la CCNUCC, et qui contribuent à l</w:t>
      </w:r>
      <w:r w:rsidR="0081513B">
        <w:rPr>
          <w:lang w:val="fr-FR"/>
        </w:rPr>
        <w:t>’</w:t>
      </w:r>
      <w:r>
        <w:rPr>
          <w:lang w:val="fr-FR"/>
        </w:rPr>
        <w:t>inventaire mondial.</w:t>
      </w:r>
    </w:p>
    <w:p w14:paraId="4DC34202" w14:textId="336E9256" w:rsidR="0001718E" w:rsidRPr="00F6782A" w:rsidRDefault="0001718E" w:rsidP="0001718E">
      <w:pPr>
        <w:spacing w:before="120" w:after="100" w:afterAutospacing="1" w:line="257" w:lineRule="auto"/>
        <w:jc w:val="left"/>
        <w:rPr>
          <w:lang w:val="fr-FR"/>
        </w:rPr>
      </w:pPr>
      <w:r>
        <w:rPr>
          <w:lang w:val="fr-FR"/>
        </w:rPr>
        <w:t xml:space="preserve">Les </w:t>
      </w:r>
      <w:r w:rsidRPr="00A15B3B">
        <w:rPr>
          <w:i/>
          <w:iCs/>
          <w:lang w:val="fr-FR"/>
        </w:rPr>
        <w:t>utilisateurs fina</w:t>
      </w:r>
      <w:r w:rsidR="00AD00E3">
        <w:rPr>
          <w:i/>
          <w:iCs/>
          <w:lang w:val="fr-FR"/>
        </w:rPr>
        <w:t>ls</w:t>
      </w:r>
      <w:r w:rsidRPr="00A15B3B">
        <w:rPr>
          <w:i/>
          <w:iCs/>
          <w:lang w:val="fr-FR"/>
        </w:rPr>
        <w:t xml:space="preserve"> à l</w:t>
      </w:r>
      <w:r w:rsidR="0081513B">
        <w:rPr>
          <w:i/>
          <w:iCs/>
          <w:lang w:val="fr-FR"/>
        </w:rPr>
        <w:t>’</w:t>
      </w:r>
      <w:r w:rsidRPr="00A15B3B">
        <w:rPr>
          <w:i/>
          <w:iCs/>
          <w:lang w:val="fr-FR"/>
        </w:rPr>
        <w:t>échelle nationale</w:t>
      </w:r>
      <w:r>
        <w:rPr>
          <w:lang w:val="fr-FR"/>
        </w:rPr>
        <w:t xml:space="preserve"> chercheront à contrôler et à </w:t>
      </w:r>
      <w:r w:rsidRPr="00C83585">
        <w:rPr>
          <w:lang w:val="fr-FR"/>
        </w:rPr>
        <w:t>améliorer leurs rapports d</w:t>
      </w:r>
      <w:r w:rsidR="0081513B" w:rsidRPr="00C83585">
        <w:rPr>
          <w:lang w:val="fr-FR"/>
        </w:rPr>
        <w:t>’</w:t>
      </w:r>
      <w:r w:rsidRPr="00C83585">
        <w:rPr>
          <w:lang w:val="fr-FR"/>
        </w:rPr>
        <w:t xml:space="preserve">émissions nationaux. Les mises à jour régulières de </w:t>
      </w:r>
      <w:r w:rsidR="00855EB1" w:rsidRPr="00C83585">
        <w:rPr>
          <w:lang w:val="fr-FR"/>
        </w:rPr>
        <w:t xml:space="preserve">la </w:t>
      </w:r>
      <w:r w:rsidR="0084390F">
        <w:rPr>
          <w:lang w:val="fr-FR"/>
        </w:rPr>
        <w:t xml:space="preserve">VMGES </w:t>
      </w:r>
      <w:r w:rsidRPr="00C83585">
        <w:rPr>
          <w:lang w:val="fr-FR"/>
        </w:rPr>
        <w:t xml:space="preserve">permettront de </w:t>
      </w:r>
      <w:r w:rsidR="00460DEB">
        <w:rPr>
          <w:lang w:val="fr-FR"/>
        </w:rPr>
        <w:t>rendre l</w:t>
      </w:r>
      <w:r w:rsidR="00AE1D04" w:rsidRPr="00E4444A">
        <w:rPr>
          <w:lang w:val="fr-FR"/>
        </w:rPr>
        <w:t>es</w:t>
      </w:r>
      <w:r w:rsidR="004B78E5" w:rsidRPr="00E4444A">
        <w:rPr>
          <w:lang w:val="fr-FR"/>
        </w:rPr>
        <w:t xml:space="preserve"> </w:t>
      </w:r>
      <w:r w:rsidR="00AE1D04" w:rsidRPr="00E4444A">
        <w:rPr>
          <w:lang w:val="fr-FR"/>
        </w:rPr>
        <w:t>produits de l’</w:t>
      </w:r>
      <w:r w:rsidR="00031F7A">
        <w:rPr>
          <w:lang w:val="fr-FR"/>
        </w:rPr>
        <w:t>i</w:t>
      </w:r>
      <w:r w:rsidR="00AE1D04" w:rsidRPr="00E4444A">
        <w:rPr>
          <w:lang w:val="fr-FR"/>
        </w:rPr>
        <w:t>nfrastructure</w:t>
      </w:r>
      <w:r w:rsidR="004B78E5" w:rsidRPr="00E4444A">
        <w:rPr>
          <w:lang w:val="fr-FR"/>
        </w:rPr>
        <w:t xml:space="preserve"> </w:t>
      </w:r>
      <w:r w:rsidR="00460DEB">
        <w:rPr>
          <w:lang w:val="fr-FR"/>
        </w:rPr>
        <w:t xml:space="preserve">aussi utiles que possible pour </w:t>
      </w:r>
      <w:r w:rsidR="002B1D13" w:rsidRPr="00C83585">
        <w:rPr>
          <w:lang w:val="fr-FR"/>
        </w:rPr>
        <w:t>les gouvernements nationaux</w:t>
      </w:r>
      <w:r w:rsidR="002B1D13" w:rsidRPr="00E4444A">
        <w:rPr>
          <w:lang w:val="fr-FR"/>
        </w:rPr>
        <w:t xml:space="preserve"> afin </w:t>
      </w:r>
      <w:r w:rsidR="00460DEB">
        <w:rPr>
          <w:lang w:val="fr-FR"/>
        </w:rPr>
        <w:t xml:space="preserve">que ces derniers </w:t>
      </w:r>
      <w:r w:rsidR="002B1D13" w:rsidRPr="00E4444A">
        <w:rPr>
          <w:lang w:val="fr-FR"/>
        </w:rPr>
        <w:t>améliore</w:t>
      </w:r>
      <w:r w:rsidR="00460DEB">
        <w:rPr>
          <w:lang w:val="fr-FR"/>
        </w:rPr>
        <w:t>nt</w:t>
      </w:r>
      <w:r w:rsidR="002B1D13" w:rsidRPr="00E4444A">
        <w:rPr>
          <w:lang w:val="fr-FR"/>
        </w:rPr>
        <w:t xml:space="preserve"> </w:t>
      </w:r>
      <w:r w:rsidR="009F2BC9" w:rsidRPr="00E4444A">
        <w:rPr>
          <w:lang w:val="fr-FR"/>
        </w:rPr>
        <w:t xml:space="preserve">les </w:t>
      </w:r>
      <w:r w:rsidR="009F2BC9" w:rsidRPr="00C83585">
        <w:rPr>
          <w:lang w:val="fr-FR"/>
        </w:rPr>
        <w:t>rapports nationaux d’inventaire</w:t>
      </w:r>
      <w:r w:rsidR="002B1D13" w:rsidRPr="00E4444A">
        <w:rPr>
          <w:lang w:val="fr-FR"/>
        </w:rPr>
        <w:t xml:space="preserve"> </w:t>
      </w:r>
      <w:r w:rsidR="009F2BC9" w:rsidRPr="00E4444A">
        <w:rPr>
          <w:lang w:val="fr-FR"/>
        </w:rPr>
        <w:t xml:space="preserve">qu’ils présentent </w:t>
      </w:r>
      <w:r w:rsidR="00FC57F8" w:rsidRPr="00C83585">
        <w:rPr>
          <w:lang w:val="fr-FR"/>
        </w:rPr>
        <w:t xml:space="preserve">à </w:t>
      </w:r>
      <w:r w:rsidRPr="00C83585">
        <w:rPr>
          <w:lang w:val="fr-FR"/>
        </w:rPr>
        <w:t>la CCNUCC</w:t>
      </w:r>
      <w:r w:rsidR="00757235" w:rsidRPr="00166410">
        <w:rPr>
          <w:lang w:val="fr-FR"/>
        </w:rPr>
        <w:t xml:space="preserve"> </w:t>
      </w:r>
      <w:r w:rsidR="00C83585" w:rsidRPr="00E4444A">
        <w:rPr>
          <w:lang w:val="fr-FR"/>
        </w:rPr>
        <w:t>conform</w:t>
      </w:r>
      <w:r w:rsidR="00C83585" w:rsidRPr="00C83585">
        <w:rPr>
          <w:lang w:val="fr-FR"/>
        </w:rPr>
        <w:t>ément aux règles et orientations de la CCNUCC et de l’Accord de Paris</w:t>
      </w:r>
      <w:r w:rsidRPr="00C83585">
        <w:rPr>
          <w:lang w:val="fr-FR"/>
        </w:rPr>
        <w:t xml:space="preserve">, y compris une meilleure quantification des </w:t>
      </w:r>
      <w:r w:rsidR="00757235" w:rsidRPr="00C83585">
        <w:rPr>
          <w:lang w:val="fr-FR"/>
        </w:rPr>
        <w:t>puits</w:t>
      </w:r>
      <w:r w:rsidRPr="00C83585">
        <w:rPr>
          <w:lang w:val="fr-FR"/>
        </w:rPr>
        <w:t xml:space="preserve"> de carbone terrestre </w:t>
      </w:r>
      <w:r>
        <w:rPr>
          <w:lang w:val="fr-FR"/>
        </w:rPr>
        <w:t>à l</w:t>
      </w:r>
      <w:r w:rsidR="0081513B">
        <w:rPr>
          <w:lang w:val="fr-FR"/>
        </w:rPr>
        <w:t>’</w:t>
      </w:r>
      <w:r>
        <w:rPr>
          <w:lang w:val="fr-FR"/>
        </w:rPr>
        <w:t>échelle nationale. Pour les secteurs où une telle éventualité est possible, les facteurs d</w:t>
      </w:r>
      <w:r w:rsidR="0081513B">
        <w:rPr>
          <w:lang w:val="fr-FR"/>
        </w:rPr>
        <w:t>’</w:t>
      </w:r>
      <w:r>
        <w:rPr>
          <w:lang w:val="fr-FR"/>
        </w:rPr>
        <w:t>émission déterminés localement et propres au pays, découlant des observations atmosphériques locales, sont susceptibles de constituer un résultat essentiel pour les utilisateurs fina</w:t>
      </w:r>
      <w:r w:rsidR="00AD00E3">
        <w:rPr>
          <w:lang w:val="fr-FR"/>
        </w:rPr>
        <w:t>ls</w:t>
      </w:r>
      <w:r>
        <w:rPr>
          <w:lang w:val="fr-FR"/>
        </w:rPr>
        <w:t xml:space="preserve"> nationaux.</w:t>
      </w:r>
    </w:p>
    <w:p w14:paraId="56C81C38" w14:textId="78B535BF" w:rsidR="0001718E" w:rsidRPr="00F6782A" w:rsidRDefault="0001718E" w:rsidP="0001718E">
      <w:pPr>
        <w:spacing w:before="120" w:after="100" w:afterAutospacing="1" w:line="257" w:lineRule="auto"/>
        <w:jc w:val="left"/>
        <w:rPr>
          <w:lang w:val="fr-FR"/>
        </w:rPr>
      </w:pPr>
      <w:r>
        <w:rPr>
          <w:lang w:val="fr-FR"/>
        </w:rPr>
        <w:t>À l</w:t>
      </w:r>
      <w:r w:rsidR="0081513B">
        <w:rPr>
          <w:lang w:val="fr-FR"/>
        </w:rPr>
        <w:t>’</w:t>
      </w:r>
      <w:r w:rsidRPr="00A15B3B">
        <w:rPr>
          <w:i/>
          <w:iCs/>
          <w:lang w:val="fr-FR"/>
        </w:rPr>
        <w:t xml:space="preserve">échelle </w:t>
      </w:r>
      <w:r w:rsidR="00A15B3B">
        <w:rPr>
          <w:i/>
          <w:iCs/>
          <w:lang w:val="fr-FR"/>
        </w:rPr>
        <w:t>infranationale</w:t>
      </w:r>
      <w:r>
        <w:rPr>
          <w:lang w:val="fr-FR"/>
        </w:rPr>
        <w:t>, les provinces et les États auront généralement des exigences similaires à celles des utilisateurs fina</w:t>
      </w:r>
      <w:r w:rsidR="00007D1A">
        <w:rPr>
          <w:lang w:val="fr-FR"/>
        </w:rPr>
        <w:t>ls</w:t>
      </w:r>
      <w:r>
        <w:rPr>
          <w:lang w:val="fr-FR"/>
        </w:rPr>
        <w:t xml:space="preserve"> au niveau national, en notant qu</w:t>
      </w:r>
      <w:r w:rsidR="0081513B">
        <w:rPr>
          <w:lang w:val="fr-FR"/>
        </w:rPr>
        <w:t>’</w:t>
      </w:r>
      <w:r>
        <w:rPr>
          <w:lang w:val="fr-FR"/>
        </w:rPr>
        <w:t>ils peuvent accorder moins d</w:t>
      </w:r>
      <w:r w:rsidR="0081513B">
        <w:rPr>
          <w:lang w:val="fr-FR"/>
        </w:rPr>
        <w:t>’</w:t>
      </w:r>
      <w:r>
        <w:rPr>
          <w:lang w:val="fr-FR"/>
        </w:rPr>
        <w:t>importance à l</w:t>
      </w:r>
      <w:r w:rsidR="0081513B">
        <w:rPr>
          <w:lang w:val="fr-FR"/>
        </w:rPr>
        <w:t>’</w:t>
      </w:r>
      <w:r>
        <w:rPr>
          <w:lang w:val="fr-FR"/>
        </w:rPr>
        <w:t>Équipe spéciale pour les inventaires nationaux de gaz à effet de serre du GIEC et davantage aux exigences nationales et infranationales en matière de rapports, qui sont moins systématiquement approfondies et varient considérablement d</w:t>
      </w:r>
      <w:r w:rsidR="0081513B">
        <w:rPr>
          <w:lang w:val="fr-FR"/>
        </w:rPr>
        <w:t>’</w:t>
      </w:r>
      <w:r>
        <w:rPr>
          <w:lang w:val="fr-FR"/>
        </w:rPr>
        <w:t>un endroit à l</w:t>
      </w:r>
      <w:r w:rsidR="0081513B">
        <w:rPr>
          <w:lang w:val="fr-FR"/>
        </w:rPr>
        <w:t>’</w:t>
      </w:r>
      <w:r>
        <w:rPr>
          <w:lang w:val="fr-FR"/>
        </w:rPr>
        <w:t>autre.</w:t>
      </w:r>
    </w:p>
    <w:p w14:paraId="55EF7F50" w14:textId="414BAAC1" w:rsidR="0001718E" w:rsidRPr="00F6782A" w:rsidRDefault="0001718E" w:rsidP="0001718E">
      <w:pPr>
        <w:spacing w:before="120" w:after="100" w:afterAutospacing="1" w:line="257" w:lineRule="auto"/>
        <w:jc w:val="left"/>
        <w:rPr>
          <w:lang w:val="fr-FR"/>
        </w:rPr>
      </w:pPr>
      <w:r>
        <w:rPr>
          <w:lang w:val="fr-FR"/>
        </w:rPr>
        <w:t xml:space="preserve">Les </w:t>
      </w:r>
      <w:r>
        <w:rPr>
          <w:i/>
          <w:iCs/>
          <w:lang w:val="fr-FR"/>
        </w:rPr>
        <w:t>utilisateurs fina</w:t>
      </w:r>
      <w:r w:rsidR="00007D1A">
        <w:rPr>
          <w:i/>
          <w:iCs/>
          <w:lang w:val="fr-FR"/>
        </w:rPr>
        <w:t>ls</w:t>
      </w:r>
      <w:r>
        <w:rPr>
          <w:i/>
          <w:iCs/>
          <w:lang w:val="fr-FR"/>
        </w:rPr>
        <w:t xml:space="preserve"> urbains</w:t>
      </w:r>
      <w:r>
        <w:rPr>
          <w:lang w:val="fr-FR"/>
        </w:rPr>
        <w:t xml:space="preserve"> s</w:t>
      </w:r>
      <w:r w:rsidR="0081513B">
        <w:rPr>
          <w:lang w:val="fr-FR"/>
        </w:rPr>
        <w:t>’</w:t>
      </w:r>
      <w:r>
        <w:rPr>
          <w:lang w:val="fr-FR"/>
        </w:rPr>
        <w:t>intéressent souvent aux particularités de l</w:t>
      </w:r>
      <w:r w:rsidR="0081513B">
        <w:rPr>
          <w:lang w:val="fr-FR"/>
        </w:rPr>
        <w:t>’</w:t>
      </w:r>
      <w:r>
        <w:rPr>
          <w:lang w:val="fr-FR"/>
        </w:rPr>
        <w:t>endroit où se produisent les émissions, et à la manière dont l</w:t>
      </w:r>
      <w:r w:rsidR="0081513B">
        <w:rPr>
          <w:lang w:val="fr-FR"/>
        </w:rPr>
        <w:t>’</w:t>
      </w:r>
      <w:r>
        <w:rPr>
          <w:lang w:val="fr-FR"/>
        </w:rPr>
        <w:t>aménagement et le développement urbains influenceront ces émissions. La possibilité de répartir les émissions entre divers secteurs et combustibles permettra aux utilisateurs fina</w:t>
      </w:r>
      <w:r w:rsidR="00007D1A">
        <w:rPr>
          <w:lang w:val="fr-FR"/>
        </w:rPr>
        <w:t>ls</w:t>
      </w:r>
      <w:r>
        <w:rPr>
          <w:lang w:val="fr-FR"/>
        </w:rPr>
        <w:t xml:space="preserve"> urbains de mieux aborder les possibilités d</w:t>
      </w:r>
      <w:r w:rsidR="0081513B">
        <w:rPr>
          <w:lang w:val="fr-FR"/>
        </w:rPr>
        <w:t>’</w:t>
      </w:r>
      <w:r>
        <w:rPr>
          <w:lang w:val="fr-FR"/>
        </w:rPr>
        <w:t xml:space="preserve">atténuation. </w:t>
      </w:r>
      <w:r w:rsidR="00007D1A">
        <w:rPr>
          <w:lang w:val="fr-FR"/>
        </w:rPr>
        <w:t xml:space="preserve">Ces derniers </w:t>
      </w:r>
      <w:r>
        <w:rPr>
          <w:lang w:val="fr-FR"/>
        </w:rPr>
        <w:t>accordent souvent de l</w:t>
      </w:r>
      <w:r w:rsidR="0081513B">
        <w:rPr>
          <w:lang w:val="fr-FR"/>
        </w:rPr>
        <w:t>’</w:t>
      </w:r>
      <w:r>
        <w:rPr>
          <w:lang w:val="fr-FR"/>
        </w:rPr>
        <w:t>importance aux liens entre les émissions de GES et les mesures de la qualité de l</w:t>
      </w:r>
      <w:r w:rsidR="0081513B">
        <w:rPr>
          <w:lang w:val="fr-FR"/>
        </w:rPr>
        <w:t>’</w:t>
      </w:r>
      <w:r>
        <w:rPr>
          <w:lang w:val="fr-FR"/>
        </w:rPr>
        <w:t>air, de même qu</w:t>
      </w:r>
      <w:r w:rsidR="0081513B">
        <w:rPr>
          <w:lang w:val="fr-FR"/>
        </w:rPr>
        <w:t>’</w:t>
      </w:r>
      <w:r>
        <w:rPr>
          <w:lang w:val="fr-FR"/>
        </w:rPr>
        <w:t>aux avantages et aux compromis qui en découlent. En comblant le manque de connaissances qu</w:t>
      </w:r>
      <w:r w:rsidR="0081513B">
        <w:rPr>
          <w:lang w:val="fr-FR"/>
        </w:rPr>
        <w:t>’</w:t>
      </w:r>
      <w:r>
        <w:rPr>
          <w:lang w:val="fr-FR"/>
        </w:rPr>
        <w:t>ils ont sur les sources et les puits de carbone en zone urbaine, les utilisateurs fina</w:t>
      </w:r>
      <w:r w:rsidR="00007D1A">
        <w:rPr>
          <w:lang w:val="fr-FR"/>
        </w:rPr>
        <w:t>ls</w:t>
      </w:r>
      <w:r>
        <w:rPr>
          <w:lang w:val="fr-FR"/>
        </w:rPr>
        <w:t xml:space="preserve"> urbains pourront déterminer les possibilités de compensation d</w:t>
      </w:r>
      <w:r w:rsidR="0081513B">
        <w:rPr>
          <w:lang w:val="fr-FR"/>
        </w:rPr>
        <w:t>’</w:t>
      </w:r>
      <w:r>
        <w:rPr>
          <w:lang w:val="fr-FR"/>
        </w:rPr>
        <w:t>émissions locales et en planifier l</w:t>
      </w:r>
      <w:r w:rsidR="0081513B">
        <w:rPr>
          <w:lang w:val="fr-FR"/>
        </w:rPr>
        <w:t>’</w:t>
      </w:r>
      <w:r>
        <w:rPr>
          <w:lang w:val="fr-FR"/>
        </w:rPr>
        <w:t>augmentation.</w:t>
      </w:r>
    </w:p>
    <w:p w14:paraId="5FF3FA46" w14:textId="71B92083" w:rsidR="0001718E" w:rsidRPr="00F6782A" w:rsidRDefault="0001718E" w:rsidP="0001718E">
      <w:pPr>
        <w:spacing w:before="120" w:after="100" w:afterAutospacing="1" w:line="257" w:lineRule="auto"/>
        <w:jc w:val="left"/>
        <w:rPr>
          <w:lang w:val="fr-FR"/>
        </w:rPr>
      </w:pPr>
      <w:r>
        <w:rPr>
          <w:lang w:val="fr-FR"/>
        </w:rPr>
        <w:t xml:space="preserve">Les </w:t>
      </w:r>
      <w:r w:rsidRPr="00A15B3B">
        <w:rPr>
          <w:i/>
          <w:iCs/>
          <w:lang w:val="fr-FR"/>
        </w:rPr>
        <w:t>utilisateurs fina</w:t>
      </w:r>
      <w:r w:rsidR="00007D1A">
        <w:rPr>
          <w:i/>
          <w:iCs/>
          <w:lang w:val="fr-FR"/>
        </w:rPr>
        <w:t>ls</w:t>
      </w:r>
      <w:r w:rsidRPr="00A15B3B">
        <w:rPr>
          <w:i/>
          <w:iCs/>
          <w:lang w:val="fr-FR"/>
        </w:rPr>
        <w:t xml:space="preserve"> des entreprises</w:t>
      </w:r>
      <w:r>
        <w:rPr>
          <w:lang w:val="fr-FR"/>
        </w:rPr>
        <w:t xml:space="preserve"> s</w:t>
      </w:r>
      <w:r w:rsidR="0081513B">
        <w:rPr>
          <w:lang w:val="fr-FR"/>
        </w:rPr>
        <w:t>’</w:t>
      </w:r>
      <w:r>
        <w:rPr>
          <w:lang w:val="fr-FR"/>
        </w:rPr>
        <w:t xml:space="preserve">intéressent souvent aux émissions </w:t>
      </w:r>
      <w:r w:rsidR="0098608E">
        <w:rPr>
          <w:lang w:val="fr-FR"/>
        </w:rPr>
        <w:t>de structures particulières</w:t>
      </w:r>
      <w:r>
        <w:rPr>
          <w:lang w:val="fr-FR"/>
        </w:rPr>
        <w:t xml:space="preserve"> tel</w:t>
      </w:r>
      <w:r w:rsidR="0098608E">
        <w:rPr>
          <w:lang w:val="fr-FR"/>
        </w:rPr>
        <w:t>le</w:t>
      </w:r>
      <w:r>
        <w:rPr>
          <w:lang w:val="fr-FR"/>
        </w:rPr>
        <w:t>s que les centrales électriques, les usines, les pipelines ou toute autre installation liée à des activités d</w:t>
      </w:r>
      <w:r w:rsidR="0081513B">
        <w:rPr>
          <w:lang w:val="fr-FR"/>
        </w:rPr>
        <w:t>’</w:t>
      </w:r>
      <w:r>
        <w:rPr>
          <w:lang w:val="fr-FR"/>
        </w:rPr>
        <w:t xml:space="preserve">entreprise. Ces utilisateurs ont souvent besoin de quantifier le potentiel de compensation des émissions de carbone des projets de stockage de </w:t>
      </w:r>
      <w:r w:rsidR="0098608E">
        <w:rPr>
          <w:lang w:val="fr-FR"/>
        </w:rPr>
        <w:t>carbone terrestre, côtier ou océanique</w:t>
      </w:r>
      <w:r>
        <w:rPr>
          <w:lang w:val="fr-FR"/>
        </w:rPr>
        <w:t xml:space="preserve">. Ils peuvent également </w:t>
      </w:r>
      <w:r w:rsidR="006A6AA5">
        <w:rPr>
          <w:lang w:val="fr-FR"/>
        </w:rPr>
        <w:t xml:space="preserve">chercher à obtenir </w:t>
      </w:r>
      <w:r>
        <w:rPr>
          <w:lang w:val="fr-FR"/>
        </w:rPr>
        <w:t>des projections d</w:t>
      </w:r>
      <w:r w:rsidR="0081513B">
        <w:rPr>
          <w:lang w:val="fr-FR"/>
        </w:rPr>
        <w:t>’</w:t>
      </w:r>
      <w:r>
        <w:rPr>
          <w:lang w:val="fr-FR"/>
        </w:rPr>
        <w:t>émissions compte tenu des rétroactions climatiques potentielles au sein de leurs installations ou de leur secteur.</w:t>
      </w:r>
    </w:p>
    <w:p w14:paraId="2DD543F2" w14:textId="35D8F066" w:rsidR="0001718E" w:rsidRPr="00F6782A" w:rsidRDefault="0001718E" w:rsidP="0001718E">
      <w:pPr>
        <w:spacing w:before="120" w:after="100" w:afterAutospacing="1" w:line="257" w:lineRule="auto"/>
        <w:jc w:val="left"/>
        <w:rPr>
          <w:rFonts w:eastAsia="SimSun"/>
          <w:lang w:val="fr-FR"/>
        </w:rPr>
      </w:pPr>
      <w:r>
        <w:rPr>
          <w:lang w:val="fr-FR"/>
        </w:rPr>
        <w:t xml:space="preserve">Les </w:t>
      </w:r>
      <w:r w:rsidRPr="00A15B3B">
        <w:rPr>
          <w:i/>
          <w:iCs/>
          <w:lang w:val="fr-FR"/>
        </w:rPr>
        <w:t xml:space="preserve">utilisateurs </w:t>
      </w:r>
      <w:r w:rsidR="00A15B3B">
        <w:rPr>
          <w:i/>
          <w:iCs/>
          <w:lang w:val="fr-FR"/>
        </w:rPr>
        <w:t xml:space="preserve">chercheurs </w:t>
      </w:r>
      <w:r>
        <w:rPr>
          <w:lang w:val="fr-FR"/>
        </w:rPr>
        <w:t xml:space="preserve">ont généralement besoin de consulter des données détaillées dont ils se serviront pour leurs produits à valeur ajoutée. Les résultats modélisés de </w:t>
      </w:r>
      <w:r w:rsidR="00855EB1">
        <w:rPr>
          <w:lang w:val="fr-FR"/>
        </w:rPr>
        <w:t xml:space="preserve">la </w:t>
      </w:r>
      <w:r w:rsidR="0084390F">
        <w:rPr>
          <w:lang w:val="fr-FR"/>
        </w:rPr>
        <w:t xml:space="preserve">VMGES </w:t>
      </w:r>
      <w:r>
        <w:rPr>
          <w:lang w:val="fr-FR"/>
        </w:rPr>
        <w:t>qui fournissent des données en points de grille sur les concentrations et les flux de surface seront utilisés pour des études de processus, pour la comparaison avec d</w:t>
      </w:r>
      <w:r w:rsidR="0081513B">
        <w:rPr>
          <w:lang w:val="fr-FR"/>
        </w:rPr>
        <w:t>’</w:t>
      </w:r>
      <w:r>
        <w:rPr>
          <w:lang w:val="fr-FR"/>
        </w:rPr>
        <w:t>autres modèles (amélioration des outils), pour les conditions aux limites relatives à la réduction d</w:t>
      </w:r>
      <w:r w:rsidR="0081513B">
        <w:rPr>
          <w:lang w:val="fr-FR"/>
        </w:rPr>
        <w:t>’</w:t>
      </w:r>
      <w:r>
        <w:rPr>
          <w:lang w:val="fr-FR"/>
        </w:rPr>
        <w:t>échelle de ces résultats, et pour des analyses spécifiques à l</w:t>
      </w:r>
      <w:r w:rsidR="0081513B">
        <w:rPr>
          <w:lang w:val="fr-FR"/>
        </w:rPr>
        <w:t>’</w:t>
      </w:r>
      <w:r>
        <w:rPr>
          <w:lang w:val="fr-FR"/>
        </w:rPr>
        <w:t>appui des évaluations scientifiques (par exemple, les évaluations du GIEC).</w:t>
      </w:r>
    </w:p>
    <w:p w14:paraId="699C5FB2" w14:textId="044337BD" w:rsidR="0001718E" w:rsidRPr="00F6782A" w:rsidRDefault="0001718E" w:rsidP="0021442F">
      <w:pPr>
        <w:keepNext/>
        <w:keepLines/>
        <w:spacing w:before="120" w:after="100" w:afterAutospacing="1" w:line="257" w:lineRule="auto"/>
        <w:ind w:left="1134" w:hanging="1134"/>
        <w:jc w:val="left"/>
        <w:rPr>
          <w:b/>
          <w:bCs/>
          <w:lang w:val="fr-FR"/>
        </w:rPr>
      </w:pPr>
      <w:r>
        <w:rPr>
          <w:b/>
          <w:bCs/>
          <w:lang w:val="fr-FR"/>
        </w:rPr>
        <w:t>3.4.3</w:t>
      </w:r>
      <w:r>
        <w:rPr>
          <w:lang w:val="fr-FR"/>
        </w:rPr>
        <w:t xml:space="preserve"> </w:t>
      </w:r>
      <w:r>
        <w:rPr>
          <w:lang w:val="fr-FR"/>
        </w:rPr>
        <w:tab/>
      </w:r>
      <w:r>
        <w:rPr>
          <w:b/>
          <w:bCs/>
          <w:lang w:val="fr-FR"/>
        </w:rPr>
        <w:t>Exigences techniques et conseils généraux sur le développement d</w:t>
      </w:r>
      <w:r w:rsidR="0081513B">
        <w:rPr>
          <w:b/>
          <w:bCs/>
          <w:lang w:val="fr-FR"/>
        </w:rPr>
        <w:t>’</w:t>
      </w:r>
      <w:r>
        <w:rPr>
          <w:b/>
          <w:bCs/>
          <w:lang w:val="fr-FR"/>
        </w:rPr>
        <w:t>applications et l</w:t>
      </w:r>
      <w:r w:rsidR="0081513B">
        <w:rPr>
          <w:b/>
          <w:bCs/>
          <w:lang w:val="fr-FR"/>
        </w:rPr>
        <w:t>’</w:t>
      </w:r>
      <w:r>
        <w:rPr>
          <w:b/>
          <w:bCs/>
          <w:lang w:val="fr-FR"/>
        </w:rPr>
        <w:t>utilisation des données pour des résultats à l</w:t>
      </w:r>
      <w:r w:rsidR="0081513B">
        <w:rPr>
          <w:b/>
          <w:bCs/>
          <w:lang w:val="fr-FR"/>
        </w:rPr>
        <w:t>’</w:t>
      </w:r>
      <w:r>
        <w:rPr>
          <w:b/>
          <w:bCs/>
          <w:lang w:val="fr-FR"/>
        </w:rPr>
        <w:t>échelle mondiale</w:t>
      </w:r>
    </w:p>
    <w:p w14:paraId="2F102621" w14:textId="203A60E9" w:rsidR="0001718E" w:rsidRPr="00F6782A" w:rsidRDefault="0001718E" w:rsidP="003933B3">
      <w:pPr>
        <w:keepNext/>
        <w:keepLines/>
        <w:spacing w:before="120" w:after="100" w:afterAutospacing="1"/>
        <w:jc w:val="left"/>
        <w:rPr>
          <w:lang w:val="fr-FR"/>
        </w:rPr>
      </w:pPr>
      <w:r>
        <w:rPr>
          <w:lang w:val="fr-FR"/>
        </w:rPr>
        <w:t>L</w:t>
      </w:r>
      <w:r w:rsidR="00855EB1">
        <w:rPr>
          <w:lang w:val="fr-FR"/>
        </w:rPr>
        <w:t xml:space="preserve">a </w:t>
      </w:r>
      <w:r w:rsidR="00913DE1">
        <w:rPr>
          <w:lang w:val="fr-FR"/>
        </w:rPr>
        <w:t xml:space="preserve">VMGES </w:t>
      </w:r>
      <w:r>
        <w:rPr>
          <w:lang w:val="fr-FR"/>
        </w:rPr>
        <w:t>produira un ensemble de champs de flux nets. Il faudra établir des méthodes pour répartir le produit des émissions par secteur, type de gaz et région et pour déterminer les incertitudes. L</w:t>
      </w:r>
      <w:r w:rsidR="0081513B">
        <w:rPr>
          <w:lang w:val="fr-FR"/>
        </w:rPr>
        <w:t>’</w:t>
      </w:r>
      <w:r w:rsidR="004D3F4A">
        <w:rPr>
          <w:lang w:val="fr-FR"/>
        </w:rPr>
        <w:t>agrégation</w:t>
      </w:r>
      <w:r>
        <w:rPr>
          <w:lang w:val="fr-FR"/>
        </w:rPr>
        <w:t xml:space="preserve"> du produit des flux sera particulièrement utile pour les flux </w:t>
      </w:r>
      <w:r>
        <w:rPr>
          <w:lang w:val="fr-FR"/>
        </w:rPr>
        <w:lastRenderedPageBreak/>
        <w:t>océaniques et les terres non exploitées. L</w:t>
      </w:r>
      <w:r w:rsidR="0081513B">
        <w:rPr>
          <w:lang w:val="fr-FR"/>
        </w:rPr>
        <w:t>’</w:t>
      </w:r>
      <w:r>
        <w:rPr>
          <w:lang w:val="fr-FR"/>
        </w:rPr>
        <w:t xml:space="preserve">évaluation de la </w:t>
      </w:r>
      <w:r w:rsidRPr="00DD6133">
        <w:rPr>
          <w:lang w:val="fr-FR"/>
        </w:rPr>
        <w:t>variabilité</w:t>
      </w:r>
      <w:r>
        <w:rPr>
          <w:lang w:val="fr-FR"/>
        </w:rPr>
        <w:t xml:space="preserve"> interannuelle sera nécessaire dans le cadre du bilan mondial, par exemple pour évaluer la réaction à la sécheresse ou la variabilité décennale des flux de carbone océanique.</w:t>
      </w:r>
    </w:p>
    <w:p w14:paraId="19937A23" w14:textId="329E88D2" w:rsidR="0001718E" w:rsidRPr="003933B3" w:rsidRDefault="0001718E" w:rsidP="003933B3">
      <w:pPr>
        <w:spacing w:before="120" w:after="100" w:afterAutospacing="1"/>
        <w:jc w:val="left"/>
        <w:rPr>
          <w:spacing w:val="2"/>
          <w:lang w:val="fr-FR"/>
        </w:rPr>
      </w:pPr>
      <w:r w:rsidRPr="003933B3">
        <w:rPr>
          <w:spacing w:val="2"/>
          <w:lang w:val="fr-FR"/>
        </w:rPr>
        <w:t>À l</w:t>
      </w:r>
      <w:r w:rsidR="0081513B" w:rsidRPr="003933B3">
        <w:rPr>
          <w:spacing w:val="2"/>
          <w:lang w:val="fr-FR"/>
        </w:rPr>
        <w:t>’</w:t>
      </w:r>
      <w:r w:rsidRPr="003933B3">
        <w:rPr>
          <w:spacing w:val="2"/>
          <w:lang w:val="fr-FR"/>
        </w:rPr>
        <w:t xml:space="preserve">échelle nationale, </w:t>
      </w:r>
      <w:r w:rsidR="004D3F4A" w:rsidRPr="003933B3">
        <w:rPr>
          <w:spacing w:val="2"/>
          <w:lang w:val="fr-FR"/>
        </w:rPr>
        <w:t>l</w:t>
      </w:r>
      <w:r w:rsidR="0081513B" w:rsidRPr="003933B3">
        <w:rPr>
          <w:spacing w:val="2"/>
          <w:lang w:val="fr-FR"/>
        </w:rPr>
        <w:t>’</w:t>
      </w:r>
      <w:r w:rsidR="004D3F4A" w:rsidRPr="003933B3">
        <w:rPr>
          <w:spacing w:val="2"/>
          <w:lang w:val="fr-FR"/>
        </w:rPr>
        <w:t xml:space="preserve">agrégation </w:t>
      </w:r>
      <w:r w:rsidRPr="003933B3">
        <w:rPr>
          <w:spacing w:val="2"/>
          <w:lang w:val="fr-FR"/>
        </w:rPr>
        <w:t>des émissions peut fournir un point de départ pour l</w:t>
      </w:r>
      <w:r w:rsidR="0081513B" w:rsidRPr="003933B3">
        <w:rPr>
          <w:spacing w:val="2"/>
          <w:lang w:val="fr-FR"/>
        </w:rPr>
        <w:t>’</w:t>
      </w:r>
      <w:r w:rsidRPr="003933B3">
        <w:rPr>
          <w:spacing w:val="2"/>
          <w:lang w:val="fr-FR"/>
        </w:rPr>
        <w:t>élaboration d</w:t>
      </w:r>
      <w:r w:rsidR="0081513B" w:rsidRPr="003933B3">
        <w:rPr>
          <w:spacing w:val="2"/>
          <w:lang w:val="fr-FR"/>
        </w:rPr>
        <w:t>’</w:t>
      </w:r>
      <w:r w:rsidRPr="003933B3">
        <w:rPr>
          <w:spacing w:val="2"/>
          <w:lang w:val="fr-FR"/>
        </w:rPr>
        <w:t>information</w:t>
      </w:r>
      <w:r w:rsidR="00DD6133" w:rsidRPr="003933B3">
        <w:rPr>
          <w:spacing w:val="2"/>
          <w:lang w:val="fr-FR"/>
        </w:rPr>
        <w:t>s</w:t>
      </w:r>
      <w:r w:rsidRPr="003933B3">
        <w:rPr>
          <w:spacing w:val="2"/>
          <w:lang w:val="fr-FR"/>
        </w:rPr>
        <w:t xml:space="preserve"> plus complète</w:t>
      </w:r>
      <w:r w:rsidR="00DD6133" w:rsidRPr="003933B3">
        <w:rPr>
          <w:spacing w:val="2"/>
          <w:lang w:val="fr-FR"/>
        </w:rPr>
        <w:t>s</w:t>
      </w:r>
      <w:r w:rsidRPr="003933B3">
        <w:rPr>
          <w:spacing w:val="2"/>
          <w:lang w:val="fr-FR"/>
        </w:rPr>
        <w:t xml:space="preserve"> sur les émissions quand on manque d</w:t>
      </w:r>
      <w:r w:rsidR="0081513B" w:rsidRPr="003933B3">
        <w:rPr>
          <w:spacing w:val="2"/>
          <w:lang w:val="fr-FR"/>
        </w:rPr>
        <w:t>’</w:t>
      </w:r>
      <w:r w:rsidRPr="003933B3">
        <w:rPr>
          <w:spacing w:val="2"/>
          <w:lang w:val="fr-FR"/>
        </w:rPr>
        <w:t>éléments sur le sujet</w:t>
      </w:r>
      <w:r w:rsidR="00DD6133" w:rsidRPr="003933B3">
        <w:rPr>
          <w:spacing w:val="2"/>
          <w:lang w:val="fr-FR"/>
        </w:rPr>
        <w:t>,</w:t>
      </w:r>
      <w:r w:rsidRPr="003933B3">
        <w:rPr>
          <w:spacing w:val="2"/>
          <w:lang w:val="fr-FR"/>
        </w:rPr>
        <w:t xml:space="preserve"> ce qui peut être particulièrement intéressant pour les sources d</w:t>
      </w:r>
      <w:r w:rsidR="0081513B" w:rsidRPr="003933B3">
        <w:rPr>
          <w:spacing w:val="2"/>
          <w:lang w:val="fr-FR"/>
        </w:rPr>
        <w:t>’</w:t>
      </w:r>
      <w:r w:rsidRPr="003933B3">
        <w:rPr>
          <w:spacing w:val="2"/>
          <w:lang w:val="fr-FR"/>
        </w:rPr>
        <w:t>émission autres que le CO</w:t>
      </w:r>
      <w:r w:rsidRPr="003933B3">
        <w:rPr>
          <w:spacing w:val="2"/>
          <w:vertAlign w:val="subscript"/>
          <w:lang w:val="fr-FR"/>
        </w:rPr>
        <w:t>2</w:t>
      </w:r>
      <w:r w:rsidRPr="003933B3">
        <w:rPr>
          <w:spacing w:val="2"/>
          <w:lang w:val="fr-FR"/>
        </w:rPr>
        <w:t>.</w:t>
      </w:r>
    </w:p>
    <w:p w14:paraId="49C14264" w14:textId="2D72DBAF" w:rsidR="0001718E" w:rsidRPr="00F6782A" w:rsidRDefault="0001718E" w:rsidP="0001718E">
      <w:pPr>
        <w:spacing w:before="120" w:after="100" w:afterAutospacing="1" w:line="257" w:lineRule="auto"/>
        <w:jc w:val="left"/>
        <w:rPr>
          <w:lang w:val="fr-FR"/>
        </w:rPr>
      </w:pPr>
      <w:r>
        <w:rPr>
          <w:lang w:val="fr-FR"/>
        </w:rPr>
        <w:t>Les études régionales, nationales et infranationales qui visent à réduire l</w:t>
      </w:r>
      <w:r w:rsidR="0081513B">
        <w:rPr>
          <w:lang w:val="fr-FR"/>
        </w:rPr>
        <w:t>’</w:t>
      </w:r>
      <w:r>
        <w:rPr>
          <w:lang w:val="fr-FR"/>
        </w:rPr>
        <w:t xml:space="preserve">échelle du produit du flux mondial nécessiteront des méthodes pour déterminer les </w:t>
      </w:r>
      <w:r w:rsidR="00A15B3B">
        <w:rPr>
          <w:lang w:val="fr-FR"/>
        </w:rPr>
        <w:t>«</w:t>
      </w:r>
      <w:r>
        <w:rPr>
          <w:lang w:val="fr-FR"/>
        </w:rPr>
        <w:t xml:space="preserve">conditions </w:t>
      </w:r>
      <w:r w:rsidR="00DD6133">
        <w:rPr>
          <w:lang w:val="fr-FR"/>
        </w:rPr>
        <w:t xml:space="preserve">aux </w:t>
      </w:r>
      <w:r>
        <w:rPr>
          <w:lang w:val="fr-FR"/>
        </w:rPr>
        <w:t>limites</w:t>
      </w:r>
      <w:r w:rsidR="00A15B3B">
        <w:rPr>
          <w:lang w:val="fr-FR"/>
        </w:rPr>
        <w:t>»</w:t>
      </w:r>
      <w:r>
        <w:rPr>
          <w:lang w:val="fr-FR"/>
        </w:rPr>
        <w:t xml:space="preserve">. </w:t>
      </w:r>
      <w:r w:rsidR="00DD6133">
        <w:rPr>
          <w:lang w:val="fr-FR"/>
        </w:rPr>
        <w:t>Celles</w:t>
      </w:r>
      <w:r w:rsidR="007B6BAA">
        <w:rPr>
          <w:lang w:val="fr-FR"/>
        </w:rPr>
        <w:noBreakHyphen/>
      </w:r>
      <w:r w:rsidR="00DD6133">
        <w:rPr>
          <w:lang w:val="fr-FR"/>
        </w:rPr>
        <w:t xml:space="preserve">ci </w:t>
      </w:r>
      <w:r>
        <w:rPr>
          <w:lang w:val="fr-FR"/>
        </w:rPr>
        <w:t>peuvent utiliser à la fois des produits de concentration et de flux, selon l</w:t>
      </w:r>
      <w:r w:rsidR="0081513B">
        <w:rPr>
          <w:lang w:val="fr-FR"/>
        </w:rPr>
        <w:t>’</w:t>
      </w:r>
      <w:r>
        <w:rPr>
          <w:lang w:val="fr-FR"/>
        </w:rPr>
        <w:t xml:space="preserve">application particulière, et nécessiteront des incertitudes quantifiables. Ces études permettent aux entités </w:t>
      </w:r>
      <w:r w:rsidR="00DD6133">
        <w:rPr>
          <w:lang w:val="fr-FR"/>
        </w:rPr>
        <w:t>d</w:t>
      </w:r>
      <w:r w:rsidR="0081513B">
        <w:rPr>
          <w:lang w:val="fr-FR"/>
        </w:rPr>
        <w:t>’</w:t>
      </w:r>
      <w:r w:rsidR="00DD6133">
        <w:rPr>
          <w:lang w:val="fr-FR"/>
        </w:rPr>
        <w:t>élaborer</w:t>
      </w:r>
      <w:r>
        <w:rPr>
          <w:lang w:val="fr-FR"/>
        </w:rPr>
        <w:t xml:space="preserve"> des informations sur les émissions à une échelle plus fine pour le domaine qui les intéresse. Ces études peuvent avoir recours à des observations supplémentaires à proximité de la zone étudiée et à l</w:t>
      </w:r>
      <w:r w:rsidR="0081513B">
        <w:rPr>
          <w:lang w:val="fr-FR"/>
        </w:rPr>
        <w:t>’</w:t>
      </w:r>
      <w:r>
        <w:rPr>
          <w:lang w:val="fr-FR"/>
        </w:rPr>
        <w:t>application de modèles locaux, régionaux et lagrangiens. Il est recommandé de disposer d</w:t>
      </w:r>
      <w:r w:rsidR="0081513B">
        <w:rPr>
          <w:lang w:val="fr-FR"/>
        </w:rPr>
        <w:t>’</w:t>
      </w:r>
      <w:r>
        <w:rPr>
          <w:lang w:val="fr-FR"/>
        </w:rPr>
        <w:t>orientations sur la manière dont ces opérations de réduction d</w:t>
      </w:r>
      <w:r w:rsidR="0081513B">
        <w:rPr>
          <w:lang w:val="fr-FR"/>
        </w:rPr>
        <w:t>’</w:t>
      </w:r>
      <w:r>
        <w:rPr>
          <w:lang w:val="fr-FR"/>
        </w:rPr>
        <w:t>échelle doivent être menées, comme les directives de bonne pratique de l</w:t>
      </w:r>
      <w:r w:rsidR="0081513B">
        <w:rPr>
          <w:lang w:val="fr-FR"/>
        </w:rPr>
        <w:t>’</w:t>
      </w:r>
      <w:r>
        <w:rPr>
          <w:lang w:val="fr-FR"/>
        </w:rPr>
        <w:t>IG</w:t>
      </w:r>
      <w:r w:rsidRPr="00A15B3B">
        <w:rPr>
          <w:vertAlign w:val="superscript"/>
          <w:lang w:val="fr-FR"/>
        </w:rPr>
        <w:t>3</w:t>
      </w:r>
      <w:r>
        <w:rPr>
          <w:lang w:val="fr-FR"/>
        </w:rPr>
        <w:t xml:space="preserve">IS, qui sont déjà disponibles pour les études urbaines et sont </w:t>
      </w:r>
      <w:proofErr w:type="gramStart"/>
      <w:r>
        <w:rPr>
          <w:lang w:val="fr-FR"/>
        </w:rPr>
        <w:t>actuellement en cours</w:t>
      </w:r>
      <w:proofErr w:type="gramEnd"/>
      <w:r>
        <w:rPr>
          <w:lang w:val="fr-FR"/>
        </w:rPr>
        <w:t xml:space="preserve"> d</w:t>
      </w:r>
      <w:r w:rsidR="0081513B">
        <w:rPr>
          <w:lang w:val="fr-FR"/>
        </w:rPr>
        <w:t>’</w:t>
      </w:r>
      <w:r>
        <w:rPr>
          <w:lang w:val="fr-FR"/>
        </w:rPr>
        <w:t>élaboration pour les études à l</w:t>
      </w:r>
      <w:r w:rsidR="0081513B">
        <w:rPr>
          <w:lang w:val="fr-FR"/>
        </w:rPr>
        <w:t>’</w:t>
      </w:r>
      <w:r>
        <w:rPr>
          <w:lang w:val="fr-FR"/>
        </w:rPr>
        <w:t>échelle nationale.</w:t>
      </w:r>
    </w:p>
    <w:p w14:paraId="161CE094" w14:textId="75888915" w:rsidR="0001718E" w:rsidRPr="00F6782A" w:rsidRDefault="00A15B3B" w:rsidP="0001718E">
      <w:pPr>
        <w:pStyle w:val="WMOBodyText"/>
        <w:spacing w:line="257" w:lineRule="auto"/>
        <w:jc w:val="both"/>
        <w:rPr>
          <w:rFonts w:eastAsia="SimSun" w:cs="Segoe UI"/>
          <w:b/>
          <w:bCs/>
          <w:color w:val="365F91" w:themeColor="accent1" w:themeShade="BF"/>
          <w:lang w:val="fr-FR"/>
        </w:rPr>
      </w:pPr>
      <w:bookmarkStart w:id="54" w:name="_Hlk121488273"/>
      <w:r w:rsidRPr="00E47B75">
        <w:rPr>
          <w:rFonts w:eastAsia="SimSun" w:cs="Segoe UI"/>
          <w:b/>
          <w:bCs/>
          <w:color w:val="365F91" w:themeColor="accent1" w:themeShade="BF"/>
          <w:lang w:val="fr-FR"/>
        </w:rPr>
        <w:t>3.</w:t>
      </w:r>
      <w:r>
        <w:rPr>
          <w:rFonts w:eastAsia="SimSun" w:cs="Segoe UI"/>
          <w:b/>
          <w:bCs/>
          <w:color w:val="365F91" w:themeColor="accent1" w:themeShade="BF"/>
          <w:lang w:val="fr-FR"/>
        </w:rPr>
        <w:t>5</w:t>
      </w:r>
      <w:r w:rsidR="0001718E">
        <w:rPr>
          <w:lang w:val="fr-FR"/>
        </w:rPr>
        <w:t xml:space="preserve"> </w:t>
      </w:r>
      <w:r w:rsidR="0001718E">
        <w:rPr>
          <w:lang w:val="fr-FR"/>
        </w:rPr>
        <w:tab/>
      </w:r>
      <w:r>
        <w:rPr>
          <w:rFonts w:eastAsia="SimSun" w:cs="Segoe UI"/>
          <w:b/>
          <w:bCs/>
          <w:color w:val="365F91" w:themeColor="accent1" w:themeShade="BF"/>
          <w:lang w:val="fr-FR"/>
        </w:rPr>
        <w:t xml:space="preserve">Développement des capacités </w:t>
      </w:r>
    </w:p>
    <w:bookmarkEnd w:id="54"/>
    <w:p w14:paraId="6CE056F8" w14:textId="173332A6" w:rsidR="0001718E" w:rsidRPr="00F6782A" w:rsidRDefault="0001718E" w:rsidP="0001718E">
      <w:pPr>
        <w:spacing w:before="100" w:beforeAutospacing="1" w:after="100" w:afterAutospacing="1" w:line="257" w:lineRule="auto"/>
        <w:jc w:val="left"/>
        <w:rPr>
          <w:rStyle w:val="normaltextrun"/>
          <w:rFonts w:cs="Segoe UI"/>
          <w:lang w:val="fr-FR"/>
        </w:rPr>
      </w:pPr>
      <w:r>
        <w:rPr>
          <w:lang w:val="fr-FR"/>
        </w:rPr>
        <w:t xml:space="preserve">La mise en œuvre de </w:t>
      </w:r>
      <w:r w:rsidR="00855EB1">
        <w:rPr>
          <w:lang w:val="fr-FR"/>
        </w:rPr>
        <w:t xml:space="preserve">la </w:t>
      </w:r>
      <w:r w:rsidR="00913DE1">
        <w:rPr>
          <w:lang w:val="fr-FR"/>
        </w:rPr>
        <w:t xml:space="preserve">VMGES </w:t>
      </w:r>
      <w:r>
        <w:rPr>
          <w:lang w:val="fr-FR"/>
        </w:rPr>
        <w:t>doit s</w:t>
      </w:r>
      <w:r w:rsidR="0081513B">
        <w:rPr>
          <w:lang w:val="fr-FR"/>
        </w:rPr>
        <w:t>’</w:t>
      </w:r>
      <w:r>
        <w:rPr>
          <w:lang w:val="fr-FR"/>
        </w:rPr>
        <w:t>accompagner d</w:t>
      </w:r>
      <w:r w:rsidR="0081513B">
        <w:rPr>
          <w:lang w:val="fr-FR"/>
        </w:rPr>
        <w:t>’</w:t>
      </w:r>
      <w:r>
        <w:rPr>
          <w:lang w:val="fr-FR"/>
        </w:rPr>
        <w:t>un programme complet de développement des capacités et de formation. Les besoins en formation portent sur différentes fonctions (personnel de direction, opérateurs, gestionnaires de données, modélisateurs) et doivent avoir lieu avant, pendant et après le lancement de l</w:t>
      </w:r>
      <w:r w:rsidR="0081513B">
        <w:rPr>
          <w:lang w:val="fr-FR"/>
        </w:rPr>
        <w:t>’</w:t>
      </w:r>
      <w:r>
        <w:rPr>
          <w:lang w:val="fr-FR"/>
        </w:rPr>
        <w:t>infrastructure.</w:t>
      </w:r>
    </w:p>
    <w:p w14:paraId="757553B0" w14:textId="78BE5740" w:rsidR="0001718E" w:rsidRPr="00F6782A" w:rsidRDefault="0001718E" w:rsidP="0001718E">
      <w:pPr>
        <w:spacing w:before="100" w:beforeAutospacing="1" w:after="100" w:afterAutospacing="1" w:line="257" w:lineRule="auto"/>
        <w:jc w:val="left"/>
        <w:rPr>
          <w:rStyle w:val="normaltextrun"/>
          <w:rFonts w:cs="Segoe UI"/>
          <w:lang w:val="fr-FR"/>
        </w:rPr>
      </w:pPr>
      <w:r>
        <w:rPr>
          <w:lang w:val="fr-FR"/>
        </w:rPr>
        <w:t>Le programme de formation devrait inclure des informations techniques sur la manière de mettre en place et d</w:t>
      </w:r>
      <w:r w:rsidR="0081513B">
        <w:rPr>
          <w:lang w:val="fr-FR"/>
        </w:rPr>
        <w:t>’</w:t>
      </w:r>
      <w:r>
        <w:rPr>
          <w:lang w:val="fr-FR"/>
        </w:rPr>
        <w:t>exploiter des stations de mesure pour tous les domaines (atmosphère, océan, terre), sur le partage des données et leur utilisation dans la modélisation du transport atmosphérique, la combinaison des résultats des modèles et des observations, et la mise au point de produits sur les GES pour l</w:t>
      </w:r>
      <w:r w:rsidR="0081513B">
        <w:rPr>
          <w:lang w:val="fr-FR"/>
        </w:rPr>
        <w:t>’</w:t>
      </w:r>
      <w:r>
        <w:rPr>
          <w:lang w:val="fr-FR"/>
        </w:rPr>
        <w:t>utilisateur final et leur interprétation. Un aspect important devra être le développement des capacités concernant l</w:t>
      </w:r>
      <w:r w:rsidR="0081513B">
        <w:rPr>
          <w:lang w:val="fr-FR"/>
        </w:rPr>
        <w:t>’</w:t>
      </w:r>
      <w:r>
        <w:rPr>
          <w:lang w:val="fr-FR"/>
        </w:rPr>
        <w:t xml:space="preserve">utilisation des résultats de la surveillance dans un cadre scientifique et </w:t>
      </w:r>
      <w:r w:rsidR="00660866">
        <w:rPr>
          <w:lang w:val="fr-FR"/>
        </w:rPr>
        <w:t xml:space="preserve">de </w:t>
      </w:r>
      <w:r>
        <w:rPr>
          <w:lang w:val="fr-FR"/>
        </w:rPr>
        <w:t>politique</w:t>
      </w:r>
      <w:r w:rsidR="00660866">
        <w:rPr>
          <w:lang w:val="fr-FR"/>
        </w:rPr>
        <w:t xml:space="preserve"> à mener</w:t>
      </w:r>
      <w:r>
        <w:rPr>
          <w:lang w:val="fr-FR"/>
        </w:rPr>
        <w:t>.</w:t>
      </w:r>
    </w:p>
    <w:p w14:paraId="1413CCB1" w14:textId="580EFE26" w:rsidR="0001718E" w:rsidRPr="00656F88" w:rsidRDefault="00934280" w:rsidP="00934280">
      <w:pPr>
        <w:pStyle w:val="WMOBodyText"/>
        <w:tabs>
          <w:tab w:val="left" w:pos="1134"/>
        </w:tabs>
        <w:spacing w:line="257" w:lineRule="auto"/>
        <w:ind w:hanging="28"/>
        <w:rPr>
          <w:b/>
          <w:bCs/>
          <w:color w:val="0070C0"/>
          <w:sz w:val="22"/>
          <w:szCs w:val="22"/>
          <w:lang w:val="fr-FR" w:eastAsia="en-US"/>
        </w:rPr>
      </w:pPr>
      <w:r w:rsidRPr="00656F88">
        <w:rPr>
          <w:b/>
          <w:bCs/>
          <w:color w:val="0070C0"/>
          <w:lang w:val="fr-FR" w:eastAsia="en-US"/>
          <w14:scene3d>
            <w14:camera w14:prst="orthographicFront"/>
            <w14:lightRig w14:rig="threePt" w14:dir="t">
              <w14:rot w14:lat="0" w14:lon="0" w14:rev="0"/>
            </w14:lightRig>
          </w14:scene3d>
        </w:rPr>
        <w:t>4.</w:t>
      </w:r>
      <w:r w:rsidRPr="00656F88">
        <w:rPr>
          <w:b/>
          <w:bCs/>
          <w:color w:val="0070C0"/>
          <w:lang w:val="fr-FR" w:eastAsia="en-US"/>
          <w14:scene3d>
            <w14:camera w14:prst="orthographicFront"/>
            <w14:lightRig w14:rig="threePt" w14:dir="t">
              <w14:rot w14:lat="0" w14:lon="0" w14:rev="0"/>
            </w14:lightRig>
          </w14:scene3d>
        </w:rPr>
        <w:tab/>
      </w:r>
      <w:r w:rsidR="0001718E" w:rsidRPr="00656F88">
        <w:rPr>
          <w:b/>
          <w:bCs/>
          <w:color w:val="0070C0"/>
          <w:sz w:val="22"/>
          <w:szCs w:val="22"/>
          <w:lang w:val="fr-FR" w:eastAsia="en-US"/>
        </w:rPr>
        <w:t>Capacités existantes et activités en cours</w:t>
      </w:r>
    </w:p>
    <w:p w14:paraId="56A05D32" w14:textId="5BF63C61" w:rsidR="0001718E" w:rsidRPr="00F6782A" w:rsidRDefault="0001718E" w:rsidP="0001718E">
      <w:pPr>
        <w:pStyle w:val="WMOBodyText"/>
        <w:spacing w:line="257" w:lineRule="auto"/>
        <w:rPr>
          <w:rFonts w:eastAsia="SimSun" w:cs="Segoe UI"/>
          <w:lang w:val="fr-FR"/>
        </w:rPr>
      </w:pPr>
      <w:r>
        <w:rPr>
          <w:lang w:val="fr-FR"/>
        </w:rPr>
        <w:t>L</w:t>
      </w:r>
      <w:r w:rsidR="00855EB1">
        <w:rPr>
          <w:lang w:val="fr-FR"/>
        </w:rPr>
        <w:t xml:space="preserve">a </w:t>
      </w:r>
      <w:r w:rsidR="00913DE1">
        <w:rPr>
          <w:lang w:val="fr-FR"/>
        </w:rPr>
        <w:t xml:space="preserve">VMGES </w:t>
      </w:r>
      <w:r>
        <w:rPr>
          <w:lang w:val="fr-FR"/>
        </w:rPr>
        <w:t>proposée s</w:t>
      </w:r>
      <w:r w:rsidR="0081513B">
        <w:rPr>
          <w:lang w:val="fr-FR"/>
        </w:rPr>
        <w:t>’</w:t>
      </w:r>
      <w:r>
        <w:rPr>
          <w:lang w:val="fr-FR"/>
        </w:rPr>
        <w:t>appuiera sur les capacités existantes et les activités en cours. La composante atmosphérique de cette infrastructure s</w:t>
      </w:r>
      <w:r w:rsidR="0081513B">
        <w:rPr>
          <w:lang w:val="fr-FR"/>
        </w:rPr>
        <w:t>’</w:t>
      </w:r>
      <w:r>
        <w:rPr>
          <w:lang w:val="fr-FR"/>
        </w:rPr>
        <w:t>appuiera sur les divers éléments préexistants de l</w:t>
      </w:r>
      <w:r w:rsidR="0081513B">
        <w:rPr>
          <w:lang w:val="fr-FR"/>
        </w:rPr>
        <w:t>’</w:t>
      </w:r>
      <w:r>
        <w:rPr>
          <w:lang w:val="fr-FR"/>
        </w:rPr>
        <w:t>infrastructure d</w:t>
      </w:r>
      <w:r w:rsidR="0081513B">
        <w:rPr>
          <w:lang w:val="fr-FR"/>
        </w:rPr>
        <w:t>’</w:t>
      </w:r>
      <w:r>
        <w:rPr>
          <w:lang w:val="fr-FR"/>
        </w:rPr>
        <w:t>observation et de modélisation des gaz à effet de serre soutenue par l</w:t>
      </w:r>
      <w:r w:rsidR="0081513B">
        <w:rPr>
          <w:lang w:val="fr-FR"/>
        </w:rPr>
        <w:t>’</w:t>
      </w:r>
      <w:r>
        <w:rPr>
          <w:lang w:val="fr-FR"/>
        </w:rPr>
        <w:t>OMM depuis 1975, ainsi que sur d</w:t>
      </w:r>
      <w:r w:rsidR="0081513B">
        <w:rPr>
          <w:lang w:val="fr-FR"/>
        </w:rPr>
        <w:t>’</w:t>
      </w:r>
      <w:r>
        <w:rPr>
          <w:lang w:val="fr-FR"/>
        </w:rPr>
        <w:t>autres initiatives pertinentes aux niveaux national, régional et mondial.</w:t>
      </w:r>
    </w:p>
    <w:p w14:paraId="61241829" w14:textId="736EBBA1" w:rsidR="0001718E" w:rsidRPr="00F6782A" w:rsidRDefault="0001718E" w:rsidP="0001718E">
      <w:pPr>
        <w:pStyle w:val="WMOBodyText"/>
        <w:spacing w:line="257" w:lineRule="auto"/>
        <w:rPr>
          <w:rFonts w:eastAsia="SimSun" w:cs="Segoe UI"/>
          <w:lang w:val="fr-FR"/>
        </w:rPr>
      </w:pPr>
      <w:r>
        <w:rPr>
          <w:lang w:val="fr-FR"/>
        </w:rPr>
        <w:t>Depuis 1989, le programme VAG de l</w:t>
      </w:r>
      <w:r w:rsidR="0081513B">
        <w:rPr>
          <w:lang w:val="fr-FR"/>
        </w:rPr>
        <w:t>’</w:t>
      </w:r>
      <w:r>
        <w:rPr>
          <w:lang w:val="fr-FR"/>
        </w:rPr>
        <w:t>OMM coordonne l</w:t>
      </w:r>
      <w:r w:rsidR="0081513B">
        <w:rPr>
          <w:lang w:val="fr-FR"/>
        </w:rPr>
        <w:t>’</w:t>
      </w:r>
      <w:r>
        <w:rPr>
          <w:lang w:val="fr-FR"/>
        </w:rPr>
        <w:t>acquisition de mesures, la gestion de la qualité, le développement des capacités et la mise au point en aval de produits et de services ayant trait à la composition de l</w:t>
      </w:r>
      <w:r w:rsidR="0081513B">
        <w:rPr>
          <w:lang w:val="fr-FR"/>
        </w:rPr>
        <w:t>’</w:t>
      </w:r>
      <w:r>
        <w:rPr>
          <w:lang w:val="fr-FR"/>
        </w:rPr>
        <w:t xml:space="preserve">atmosphère, y compris les GES. Les données </w:t>
      </w:r>
      <w:r w:rsidRPr="00300C99">
        <w:rPr>
          <w:i/>
          <w:iCs/>
          <w:lang w:val="fr-FR"/>
        </w:rPr>
        <w:t>in situ</w:t>
      </w:r>
      <w:r>
        <w:rPr>
          <w:lang w:val="fr-FR"/>
        </w:rPr>
        <w:t xml:space="preserve"> sur les GES sont gérées de manière centralisée par le Centre mondial de données relatives aux gaz à effet de serre, soutenu par le Japon. Sur la majeure partie du globe, la densité horizontale du réseau d</w:t>
      </w:r>
      <w:r w:rsidR="0081513B">
        <w:rPr>
          <w:lang w:val="fr-FR"/>
        </w:rPr>
        <w:t>’</w:t>
      </w:r>
      <w:r>
        <w:rPr>
          <w:lang w:val="fr-FR"/>
        </w:rPr>
        <w:t>observation en surface reste insuffisante pour assurer une surveillance efficace. La</w:t>
      </w:r>
      <w:r w:rsidR="00680A2E" w:rsidRPr="00166410">
        <w:rPr>
          <w:lang w:val="fr-FR"/>
        </w:rPr>
        <w:t> </w:t>
      </w:r>
      <w:r>
        <w:rPr>
          <w:lang w:val="fr-FR"/>
        </w:rPr>
        <w:t>libre consultation des données reste un problème dans certaines régions.</w:t>
      </w:r>
    </w:p>
    <w:p w14:paraId="40BFC44C" w14:textId="04D5124E" w:rsidR="0001718E" w:rsidRPr="00F6782A" w:rsidRDefault="0001718E" w:rsidP="0001718E">
      <w:pPr>
        <w:pStyle w:val="WMOBodyText"/>
        <w:spacing w:line="257" w:lineRule="auto"/>
        <w:rPr>
          <w:rFonts w:eastAsia="SimSun" w:cs="Segoe UI"/>
          <w:lang w:val="fr-FR"/>
        </w:rPr>
      </w:pPr>
      <w:r>
        <w:rPr>
          <w:lang w:val="fr-FR"/>
        </w:rPr>
        <w:t>Pour ce qui est des satellites, les États-Unis, le Japon, la Chine et l</w:t>
      </w:r>
      <w:r w:rsidR="0081513B">
        <w:rPr>
          <w:lang w:val="fr-FR"/>
        </w:rPr>
        <w:t>’</w:t>
      </w:r>
      <w:r>
        <w:rPr>
          <w:lang w:val="fr-FR"/>
        </w:rPr>
        <w:t>Union européenne disposent tous de capacités existantes ou en cours de développement pour la surveillance des GES. La coordination internationale de ces efforts est principalement assurée par le Comité sur les satellites d</w:t>
      </w:r>
      <w:r w:rsidR="0081513B">
        <w:rPr>
          <w:lang w:val="fr-FR"/>
        </w:rPr>
        <w:t>’</w:t>
      </w:r>
      <w:r>
        <w:rPr>
          <w:lang w:val="fr-FR"/>
        </w:rPr>
        <w:t>observation de la Terre (CSOT) (Constellations virtuelles, Groupe de travail du CSOT Cal/Val) et, dans une certaine mesure, par le CGMS.</w:t>
      </w:r>
    </w:p>
    <w:p w14:paraId="17DA6490" w14:textId="11E9A347" w:rsidR="0001718E" w:rsidRPr="00F6782A" w:rsidRDefault="0001718E" w:rsidP="0001718E">
      <w:pPr>
        <w:pStyle w:val="WMOBodyText"/>
        <w:spacing w:line="257" w:lineRule="auto"/>
        <w:rPr>
          <w:rFonts w:eastAsia="SimSun" w:cs="Segoe UI"/>
          <w:lang w:val="fr-FR"/>
        </w:rPr>
      </w:pPr>
      <w:r>
        <w:rPr>
          <w:lang w:val="fr-FR"/>
        </w:rPr>
        <w:t>La composante de l</w:t>
      </w:r>
      <w:r w:rsidR="0081513B">
        <w:rPr>
          <w:lang w:val="fr-FR"/>
        </w:rPr>
        <w:t>’</w:t>
      </w:r>
      <w:r>
        <w:rPr>
          <w:lang w:val="fr-FR"/>
        </w:rPr>
        <w:t xml:space="preserve">infrastructure </w:t>
      </w:r>
      <w:r w:rsidR="004372D0">
        <w:rPr>
          <w:lang w:val="fr-FR"/>
        </w:rPr>
        <w:t>chargée de l</w:t>
      </w:r>
      <w:r w:rsidR="0081513B">
        <w:rPr>
          <w:lang w:val="fr-FR"/>
        </w:rPr>
        <w:t>’</w:t>
      </w:r>
      <w:r w:rsidR="004372D0">
        <w:rPr>
          <w:lang w:val="fr-FR"/>
        </w:rPr>
        <w:t xml:space="preserve">observation des océans </w:t>
      </w:r>
      <w:r>
        <w:rPr>
          <w:lang w:val="fr-FR"/>
        </w:rPr>
        <w:t>s</w:t>
      </w:r>
      <w:r w:rsidR="0081513B">
        <w:rPr>
          <w:lang w:val="fr-FR"/>
        </w:rPr>
        <w:t>’</w:t>
      </w:r>
      <w:r>
        <w:rPr>
          <w:lang w:val="fr-FR"/>
        </w:rPr>
        <w:t>appuiera sur l</w:t>
      </w:r>
      <w:r w:rsidR="0081513B">
        <w:rPr>
          <w:lang w:val="fr-FR"/>
        </w:rPr>
        <w:t>’</w:t>
      </w:r>
      <w:r>
        <w:rPr>
          <w:lang w:val="fr-FR"/>
        </w:rPr>
        <w:t>infrastructure de recherche et de surveillance coordonnée par le GOOS, le Projet international de coordination des données sur le carbone océanique (IOCCP) et le Réseau d</w:t>
      </w:r>
      <w:r w:rsidR="0081513B">
        <w:rPr>
          <w:lang w:val="fr-FR"/>
        </w:rPr>
        <w:t>’</w:t>
      </w:r>
      <w:r>
        <w:rPr>
          <w:lang w:val="fr-FR"/>
        </w:rPr>
        <w:t>observation de la biodiversité marine (MBON). Il est notamment question de composantes biologiques, physiques, chimiques et géologiques des cycles du carbone et de l</w:t>
      </w:r>
      <w:r w:rsidR="0081513B">
        <w:rPr>
          <w:lang w:val="fr-FR"/>
        </w:rPr>
        <w:t>’</w:t>
      </w:r>
      <w:r>
        <w:rPr>
          <w:lang w:val="fr-FR"/>
        </w:rPr>
        <w:t>azote</w:t>
      </w:r>
      <w:r w:rsidR="007E4BFA">
        <w:rPr>
          <w:lang w:val="fr-FR"/>
        </w:rPr>
        <w:t>,</w:t>
      </w:r>
      <w:r>
        <w:rPr>
          <w:lang w:val="fr-FR"/>
        </w:rPr>
        <w:t xml:space="preserve"> qui sont directement impliquées dans les processus biogéochimiques qui ont une incidence sur les GES.</w:t>
      </w:r>
    </w:p>
    <w:p w14:paraId="3050B0B2" w14:textId="59AC73E3" w:rsidR="0001718E" w:rsidRPr="00F6782A" w:rsidRDefault="0001718E" w:rsidP="0001718E">
      <w:pPr>
        <w:pStyle w:val="WMOBodyText"/>
        <w:spacing w:line="257" w:lineRule="auto"/>
        <w:rPr>
          <w:rFonts w:eastAsia="SimSun" w:cs="Segoe UI"/>
          <w:lang w:val="fr-FR"/>
        </w:rPr>
      </w:pPr>
      <w:r>
        <w:rPr>
          <w:lang w:val="fr-FR"/>
        </w:rPr>
        <w:t>Les connaissances actuelles sur les émissions anthropiques sont documentées sous la forme d</w:t>
      </w:r>
      <w:r w:rsidR="0081513B">
        <w:rPr>
          <w:lang w:val="fr-FR"/>
        </w:rPr>
        <w:t>’</w:t>
      </w:r>
      <w:r>
        <w:rPr>
          <w:lang w:val="fr-FR"/>
        </w:rPr>
        <w:t>inventaires préparés à des échelles allant du niveau local au niveau mondial (par exemple, la Base de données relative aux émissions pour la recherche atmosphérique mondiale (EDGAR), largement utilisée, et l</w:t>
      </w:r>
      <w:r w:rsidR="0081513B">
        <w:rPr>
          <w:lang w:val="fr-FR"/>
        </w:rPr>
        <w:t>’</w:t>
      </w:r>
      <w:r>
        <w:rPr>
          <w:lang w:val="fr-FR"/>
        </w:rPr>
        <w:t>Inventaire des données en accès libre relatives au CO</w:t>
      </w:r>
      <w:r w:rsidRPr="00A44466">
        <w:rPr>
          <w:vertAlign w:val="subscript"/>
          <w:lang w:val="fr-FR"/>
        </w:rPr>
        <w:t>2</w:t>
      </w:r>
      <w:r>
        <w:rPr>
          <w:lang w:val="fr-FR"/>
        </w:rPr>
        <w:t xml:space="preserve"> anthropique (ODIAC)) ou </w:t>
      </w:r>
      <w:r w:rsidR="00195A17">
        <w:rPr>
          <w:lang w:val="fr-FR"/>
        </w:rPr>
        <w:t>grâce aux</w:t>
      </w:r>
      <w:r>
        <w:rPr>
          <w:lang w:val="fr-FR"/>
        </w:rPr>
        <w:t xml:space="preserve"> estimations annuelles du budget carbone mondial et par les autorités publiques dans le cadre de leur obligation de déclaration nationale et infranationale.</w:t>
      </w:r>
    </w:p>
    <w:p w14:paraId="229761FA" w14:textId="575CB304" w:rsidR="0001718E" w:rsidRPr="00F6782A" w:rsidRDefault="0001718E" w:rsidP="0001718E">
      <w:pPr>
        <w:pStyle w:val="WMOBodyText"/>
        <w:spacing w:line="257" w:lineRule="auto"/>
        <w:rPr>
          <w:rFonts w:eastAsia="SimSun" w:cs="Segoe UI"/>
          <w:lang w:val="fr-FR"/>
        </w:rPr>
      </w:pPr>
      <w:r>
        <w:rPr>
          <w:lang w:val="fr-FR"/>
        </w:rPr>
        <w:t xml:space="preserve">La composante </w:t>
      </w:r>
      <w:r w:rsidR="00AA349B">
        <w:rPr>
          <w:lang w:val="fr-FR"/>
        </w:rPr>
        <w:t>chargée de</w:t>
      </w:r>
      <w:r w:rsidR="000110DC">
        <w:rPr>
          <w:lang w:val="fr-FR"/>
        </w:rPr>
        <w:t xml:space="preserve"> la </w:t>
      </w:r>
      <w:r>
        <w:rPr>
          <w:lang w:val="fr-FR"/>
        </w:rPr>
        <w:t>modélisation utilisera en outre l</w:t>
      </w:r>
      <w:r w:rsidR="0081513B">
        <w:rPr>
          <w:lang w:val="fr-FR"/>
        </w:rPr>
        <w:t>’</w:t>
      </w:r>
      <w:r>
        <w:rPr>
          <w:lang w:val="fr-FR"/>
        </w:rPr>
        <w:t>infrastructure et les méthodes employées depuis plus de 50</w:t>
      </w:r>
      <w:r w:rsidR="005851EB">
        <w:rPr>
          <w:lang w:val="fr-FR"/>
        </w:rPr>
        <w:t> </w:t>
      </w:r>
      <w:r>
        <w:rPr>
          <w:lang w:val="fr-FR"/>
        </w:rPr>
        <w:t>ans pour les prévisions météorologiques opérationnelles (PNT) et l</w:t>
      </w:r>
      <w:r w:rsidR="0081513B">
        <w:rPr>
          <w:lang w:val="fr-FR"/>
        </w:rPr>
        <w:t>’</w:t>
      </w:r>
      <w:r>
        <w:rPr>
          <w:lang w:val="fr-FR"/>
        </w:rPr>
        <w:t>analyse du climat, ainsi que pour les simulations de la composition atmosphérique et des gaz à effet de serre à l</w:t>
      </w:r>
      <w:r w:rsidR="0081513B">
        <w:rPr>
          <w:lang w:val="fr-FR"/>
        </w:rPr>
        <w:t>’</w:t>
      </w:r>
      <w:r>
        <w:rPr>
          <w:lang w:val="fr-FR"/>
        </w:rPr>
        <w:t>échelle régionale et mondiale.</w:t>
      </w:r>
    </w:p>
    <w:p w14:paraId="249667F9" w14:textId="176B6AFA" w:rsidR="0001718E" w:rsidRPr="00F6782A" w:rsidRDefault="0001718E" w:rsidP="0001718E">
      <w:pPr>
        <w:pStyle w:val="WMOBodyText"/>
        <w:spacing w:line="257" w:lineRule="auto"/>
        <w:rPr>
          <w:rFonts w:eastAsia="SimSun" w:cs="Segoe UI"/>
          <w:lang w:val="fr-FR"/>
        </w:rPr>
      </w:pPr>
      <w:r>
        <w:rPr>
          <w:lang w:val="fr-FR"/>
        </w:rPr>
        <w:t>S</w:t>
      </w:r>
      <w:r w:rsidR="0081513B">
        <w:rPr>
          <w:lang w:val="fr-FR"/>
        </w:rPr>
        <w:t>’</w:t>
      </w:r>
      <w:r>
        <w:rPr>
          <w:lang w:val="fr-FR"/>
        </w:rPr>
        <w:t>agissant de la modélisation et de l</w:t>
      </w:r>
      <w:r w:rsidR="0081513B">
        <w:rPr>
          <w:lang w:val="fr-FR"/>
        </w:rPr>
        <w:t>’</w:t>
      </w:r>
      <w:r>
        <w:rPr>
          <w:lang w:val="fr-FR"/>
        </w:rPr>
        <w:t>assimilation, au nombre des progrès les plus avancés figurent ceux du Service de surveillance de l</w:t>
      </w:r>
      <w:r w:rsidR="0081513B">
        <w:rPr>
          <w:lang w:val="fr-FR"/>
        </w:rPr>
        <w:t>’</w:t>
      </w:r>
      <w:r>
        <w:rPr>
          <w:lang w:val="fr-FR"/>
        </w:rPr>
        <w:t xml:space="preserve">atmosphère </w:t>
      </w:r>
      <w:r w:rsidR="002B5A63">
        <w:rPr>
          <w:lang w:val="fr-FR"/>
        </w:rPr>
        <w:t xml:space="preserve">Copernicus </w:t>
      </w:r>
      <w:r>
        <w:rPr>
          <w:lang w:val="fr-FR"/>
        </w:rPr>
        <w:t xml:space="preserve">(CAMS) de </w:t>
      </w:r>
      <w:r w:rsidR="005851EB">
        <w:rPr>
          <w:lang w:val="fr-FR"/>
        </w:rPr>
        <w:t>l</w:t>
      </w:r>
      <w:r w:rsidR="0081513B">
        <w:rPr>
          <w:lang w:val="fr-FR"/>
        </w:rPr>
        <w:t>’</w:t>
      </w:r>
      <w:r>
        <w:rPr>
          <w:lang w:val="fr-FR"/>
        </w:rPr>
        <w:t>Union européenne. Des actions similaires de modélisation et d</w:t>
      </w:r>
      <w:r w:rsidR="0081513B">
        <w:rPr>
          <w:lang w:val="fr-FR"/>
        </w:rPr>
        <w:t>’</w:t>
      </w:r>
      <w:r>
        <w:rPr>
          <w:lang w:val="fr-FR"/>
        </w:rPr>
        <w:t>assimilation des observations de CO</w:t>
      </w:r>
      <w:r w:rsidRPr="005851EB">
        <w:rPr>
          <w:vertAlign w:val="subscript"/>
          <w:lang w:val="fr-FR"/>
        </w:rPr>
        <w:t>2</w:t>
      </w:r>
      <w:r>
        <w:rPr>
          <w:lang w:val="fr-FR"/>
        </w:rPr>
        <w:t xml:space="preserve"> ont été menées également aux États-Unis, l</w:t>
      </w:r>
      <w:r w:rsidR="0081513B">
        <w:rPr>
          <w:lang w:val="fr-FR"/>
        </w:rPr>
        <w:t>’</w:t>
      </w:r>
      <w:r>
        <w:rPr>
          <w:lang w:val="fr-FR"/>
        </w:rPr>
        <w:t>Administration américaine pour l</w:t>
      </w:r>
      <w:r w:rsidR="0081513B">
        <w:rPr>
          <w:lang w:val="fr-FR"/>
        </w:rPr>
        <w:t>’</w:t>
      </w:r>
      <w:r>
        <w:rPr>
          <w:lang w:val="fr-FR"/>
        </w:rPr>
        <w:t>aéronautique et l</w:t>
      </w:r>
      <w:r w:rsidR="0081513B">
        <w:rPr>
          <w:lang w:val="fr-FR"/>
        </w:rPr>
        <w:t>’</w:t>
      </w:r>
      <w:r>
        <w:rPr>
          <w:lang w:val="fr-FR"/>
        </w:rPr>
        <w:t>espace (NASA) et l</w:t>
      </w:r>
      <w:r w:rsidR="0081513B">
        <w:rPr>
          <w:lang w:val="fr-FR"/>
        </w:rPr>
        <w:t>’</w:t>
      </w:r>
      <w:r>
        <w:rPr>
          <w:lang w:val="fr-FR"/>
        </w:rPr>
        <w:t>Administration américaine pour les océans et l</w:t>
      </w:r>
      <w:r w:rsidR="0081513B">
        <w:rPr>
          <w:lang w:val="fr-FR"/>
        </w:rPr>
        <w:t>’</w:t>
      </w:r>
      <w:r>
        <w:rPr>
          <w:lang w:val="fr-FR"/>
        </w:rPr>
        <w:t>atmosphère (NOAA) disposant de capacités dans ce domaine, tandis que le Japon a poursuivi ses efforts, notamment en matière d</w:t>
      </w:r>
      <w:r w:rsidR="0081513B">
        <w:rPr>
          <w:lang w:val="fr-FR"/>
        </w:rPr>
        <w:t>’</w:t>
      </w:r>
      <w:r>
        <w:rPr>
          <w:lang w:val="fr-FR"/>
        </w:rPr>
        <w:t>observations et de mesures effectuées par des navires et des avions, et que la Chine prévoit également de développer ses propres capacités dans les années à venir. Les tentatives de modélisation s</w:t>
      </w:r>
      <w:r w:rsidR="0081513B">
        <w:rPr>
          <w:lang w:val="fr-FR"/>
        </w:rPr>
        <w:t>’</w:t>
      </w:r>
      <w:r>
        <w:rPr>
          <w:lang w:val="fr-FR"/>
        </w:rPr>
        <w:t>appuient sur l</w:t>
      </w:r>
      <w:r w:rsidR="0081513B">
        <w:rPr>
          <w:lang w:val="fr-FR"/>
        </w:rPr>
        <w:t>’</w:t>
      </w:r>
      <w:r>
        <w:rPr>
          <w:lang w:val="fr-FR"/>
        </w:rPr>
        <w:t>expérience acquise sur le long terme et le travail d</w:t>
      </w:r>
      <w:r w:rsidR="0081513B">
        <w:rPr>
          <w:lang w:val="fr-FR"/>
        </w:rPr>
        <w:t>’</w:t>
      </w:r>
      <w:r>
        <w:rPr>
          <w:lang w:val="fr-FR"/>
        </w:rPr>
        <w:t>avant-garde des communautés du Projet mondial sur le carbone et de TRANSCOM.</w:t>
      </w:r>
    </w:p>
    <w:p w14:paraId="085C7C91" w14:textId="2C3A6A5B" w:rsidR="0001718E" w:rsidRPr="00E4444A" w:rsidRDefault="00934280" w:rsidP="00934280">
      <w:pPr>
        <w:pStyle w:val="Heading3"/>
        <w:spacing w:line="257" w:lineRule="auto"/>
        <w:rPr>
          <w:color w:val="0070C0"/>
          <w:lang w:val="fr-FR"/>
        </w:rPr>
      </w:pPr>
      <w:r w:rsidRPr="00E4444A">
        <w:rPr>
          <w:color w:val="0070C0"/>
          <w:lang w:val="fr-FR"/>
          <w14:scene3d>
            <w14:camera w14:prst="orthographicFront"/>
            <w14:lightRig w14:rig="threePt" w14:dir="t">
              <w14:rot w14:lat="0" w14:lon="0" w14:rev="0"/>
            </w14:lightRig>
          </w14:scene3d>
        </w:rPr>
        <w:t>5.</w:t>
      </w:r>
      <w:r w:rsidRPr="00E4444A">
        <w:rPr>
          <w:color w:val="0070C0"/>
          <w:lang w:val="fr-FR"/>
          <w14:scene3d>
            <w14:camera w14:prst="orthographicFront"/>
            <w14:lightRig w14:rig="threePt" w14:dir="t">
              <w14:rot w14:lat="0" w14:lon="0" w14:rev="0"/>
            </w14:lightRig>
          </w14:scene3d>
        </w:rPr>
        <w:tab/>
      </w:r>
      <w:r w:rsidR="0001718E" w:rsidRPr="00E4444A">
        <w:rPr>
          <w:color w:val="0070C0"/>
          <w:lang w:val="fr-FR"/>
        </w:rPr>
        <w:t>Coordination des efforts existants</w:t>
      </w:r>
    </w:p>
    <w:p w14:paraId="5F2371E8" w14:textId="77777777" w:rsidR="0001718E" w:rsidRPr="00E4444A" w:rsidRDefault="0001718E" w:rsidP="0001718E">
      <w:pPr>
        <w:pStyle w:val="WMOBodyText"/>
        <w:tabs>
          <w:tab w:val="left" w:pos="1134"/>
        </w:tabs>
        <w:spacing w:line="257" w:lineRule="auto"/>
        <w:rPr>
          <w:rFonts w:eastAsia="SimSun" w:cs="Segoe UI"/>
          <w:b/>
          <w:bCs/>
          <w:color w:val="365F91" w:themeColor="accent1" w:themeShade="BF"/>
          <w:lang w:val="fr-FR"/>
        </w:rPr>
      </w:pPr>
      <w:r w:rsidRPr="00E4444A">
        <w:rPr>
          <w:rFonts w:eastAsia="SimSun" w:cs="Segoe UI"/>
          <w:b/>
          <w:bCs/>
          <w:color w:val="0070C0"/>
          <w:lang w:val="fr-FR"/>
        </w:rPr>
        <w:t>5.1</w:t>
      </w:r>
      <w:r w:rsidRPr="00E4444A">
        <w:rPr>
          <w:rFonts w:eastAsia="SimSun" w:cs="Segoe UI"/>
          <w:b/>
          <w:bCs/>
          <w:color w:val="0070C0"/>
          <w:lang w:val="fr-FR"/>
        </w:rPr>
        <w:tab/>
        <w:t>Cartographie des efforts de coordination</w:t>
      </w:r>
    </w:p>
    <w:p w14:paraId="6DD5CA10" w14:textId="77777777" w:rsidR="0001718E" w:rsidRPr="00F6782A" w:rsidRDefault="0001718E" w:rsidP="0001718E">
      <w:pPr>
        <w:pStyle w:val="WMOBodyText"/>
        <w:spacing w:line="257" w:lineRule="auto"/>
        <w:rPr>
          <w:rFonts w:eastAsia="SimSun" w:cs="Segoe UI"/>
          <w:lang w:val="fr-FR"/>
        </w:rPr>
      </w:pPr>
      <w:r>
        <w:rPr>
          <w:lang w:val="fr-FR"/>
        </w:rPr>
        <w:t>Diverses opérations de surveillance quantitative des GES basées sur une ou plusieurs composantes du système sont en cours depuis de nombreuses années et de nombreuses autres initiatives liées aux GES voient le jour.</w:t>
      </w:r>
    </w:p>
    <w:p w14:paraId="3DB5C086" w14:textId="27BEB95C" w:rsidR="0001718E" w:rsidRPr="00F6782A" w:rsidRDefault="0001718E" w:rsidP="0021442F">
      <w:pPr>
        <w:pStyle w:val="WMOBodyText"/>
        <w:spacing w:after="240" w:line="257" w:lineRule="auto"/>
        <w:rPr>
          <w:rFonts w:eastAsia="SimSun" w:cs="Segoe UI"/>
          <w:lang w:val="fr-FR"/>
        </w:rPr>
      </w:pPr>
      <w:r>
        <w:rPr>
          <w:lang w:val="fr-FR"/>
        </w:rPr>
        <w:t>Un inventaire des mécanismes de coordination existants liés aux GES est présenté à la figure</w:t>
      </w:r>
      <w:r w:rsidR="00A44466">
        <w:rPr>
          <w:lang w:val="fr-FR"/>
        </w:rPr>
        <w:t> </w:t>
      </w:r>
      <w:r>
        <w:rPr>
          <w:lang w:val="fr-FR"/>
        </w:rPr>
        <w:t xml:space="preserve">3. </w:t>
      </w:r>
      <w:r w:rsidR="005851EB">
        <w:rPr>
          <w:lang w:val="fr-FR"/>
        </w:rPr>
        <w:t>C</w:t>
      </w:r>
      <w:r>
        <w:rPr>
          <w:lang w:val="fr-FR"/>
        </w:rPr>
        <w:t>es mécanismes sont répartis en plusieurs catégories avec des sous-catégories. La</w:t>
      </w:r>
      <w:r w:rsidR="004B210F" w:rsidRPr="00166410">
        <w:rPr>
          <w:lang w:val="fr-FR"/>
        </w:rPr>
        <w:t> </w:t>
      </w:r>
      <w:r>
        <w:rPr>
          <w:lang w:val="fr-FR"/>
        </w:rPr>
        <w:t>couche externe de la carte est composée de mécanismes de coordination de haut niveau, essentiellement mondiaux (en jaune), pour les trois domaines que sont la terre, l</w:t>
      </w:r>
      <w:r w:rsidR="0081513B">
        <w:rPr>
          <w:lang w:val="fr-FR"/>
        </w:rPr>
        <w:t>’</w:t>
      </w:r>
      <w:r>
        <w:rPr>
          <w:lang w:val="fr-FR"/>
        </w:rPr>
        <w:t>océan et l</w:t>
      </w:r>
      <w:r w:rsidR="0081513B">
        <w:rPr>
          <w:lang w:val="fr-FR"/>
        </w:rPr>
        <w:t>’</w:t>
      </w:r>
      <w:r>
        <w:rPr>
          <w:lang w:val="fr-FR"/>
        </w:rPr>
        <w:t>atmosphère. Ceux-ci sont l</w:t>
      </w:r>
      <w:r w:rsidR="0081513B">
        <w:rPr>
          <w:lang w:val="fr-FR"/>
        </w:rPr>
        <w:t>’</w:t>
      </w:r>
      <w:r>
        <w:rPr>
          <w:lang w:val="fr-FR"/>
        </w:rPr>
        <w:t>objet d</w:t>
      </w:r>
      <w:r w:rsidR="0081513B">
        <w:rPr>
          <w:lang w:val="fr-FR"/>
        </w:rPr>
        <w:t>’</w:t>
      </w:r>
      <w:r>
        <w:rPr>
          <w:lang w:val="fr-FR"/>
        </w:rPr>
        <w:t>observations, de modélisation et de recherche (en gris). Cette dernière catégorie est souvent basée sur des projets de recherche limités dans le temps et financés par différents programmes. Il existe plusieurs activités qui ne sont pas coordonnées au niveau international.</w:t>
      </w:r>
    </w:p>
    <w:p w14:paraId="3EC0594B" w14:textId="77777777" w:rsidR="0001718E" w:rsidRPr="00F52D4F" w:rsidRDefault="0001718E" w:rsidP="00913764">
      <w:pPr>
        <w:pStyle w:val="WMOBodyText"/>
        <w:spacing w:line="257" w:lineRule="auto"/>
        <w:jc w:val="both"/>
        <w:rPr>
          <w:rFonts w:eastAsia="SimSun" w:cs="Segoe UI"/>
        </w:rPr>
      </w:pPr>
      <w:r w:rsidRPr="00F52D4F">
        <w:rPr>
          <w:noProof/>
        </w:rPr>
        <w:drawing>
          <wp:inline distT="0" distB="0" distL="0" distR="0" wp14:anchorId="0AC11261" wp14:editId="3FCCE95D">
            <wp:extent cx="6120765" cy="4279265"/>
            <wp:effectExtent l="0" t="0" r="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4279265"/>
                    </a:xfrm>
                    <a:prstGeom prst="rect">
                      <a:avLst/>
                    </a:prstGeom>
                    <a:noFill/>
                    <a:ln>
                      <a:noFill/>
                    </a:ln>
                  </pic:spPr>
                </pic:pic>
              </a:graphicData>
            </a:graphic>
          </wp:inline>
        </w:drawing>
      </w:r>
    </w:p>
    <w:p w14:paraId="742E70BA" w14:textId="77777777" w:rsidR="0001718E" w:rsidRPr="00E4444A" w:rsidRDefault="0001718E" w:rsidP="00913764">
      <w:pPr>
        <w:pStyle w:val="WMOBodyText"/>
        <w:spacing w:line="257" w:lineRule="auto"/>
        <w:jc w:val="center"/>
        <w:rPr>
          <w:rFonts w:eastAsia="SimSun" w:cs="Segoe UI"/>
          <w:b/>
          <w:bCs/>
          <w:sz w:val="18"/>
          <w:szCs w:val="18"/>
          <w:lang w:val="fr-FR"/>
        </w:rPr>
      </w:pPr>
      <w:r w:rsidRPr="00A44466">
        <w:rPr>
          <w:b/>
          <w:bCs/>
          <w:sz w:val="18"/>
          <w:szCs w:val="18"/>
          <w:lang w:val="fr-FR"/>
        </w:rPr>
        <w:t>Figure 3.</w:t>
      </w:r>
      <w:r w:rsidRPr="00A44466">
        <w:rPr>
          <w:sz w:val="18"/>
          <w:szCs w:val="18"/>
          <w:lang w:val="fr-FR"/>
        </w:rPr>
        <w:t xml:space="preserve"> </w:t>
      </w:r>
      <w:r w:rsidRPr="00A44466">
        <w:rPr>
          <w:b/>
          <w:bCs/>
          <w:sz w:val="18"/>
          <w:szCs w:val="18"/>
          <w:lang w:val="fr-FR"/>
        </w:rPr>
        <w:t>Cartographie des parties prenantes</w:t>
      </w:r>
    </w:p>
    <w:p w14:paraId="5C884029" w14:textId="38FBDCA0" w:rsidR="001442B8" w:rsidRPr="00166410" w:rsidRDefault="00166410" w:rsidP="00166410">
      <w:pPr>
        <w:pStyle w:val="WMOBodyText"/>
        <w:spacing w:before="480"/>
        <w:ind w:left="720" w:hanging="720"/>
        <w:rPr>
          <w:rFonts w:eastAsia="SimSun" w:cs="Segoe UI"/>
          <w:lang w:val="fr-FR"/>
          <w:rPrChange w:id="55" w:author="Fleur Gellé" w:date="2023-05-31T09:59:00Z">
            <w:rPr>
              <w:rFonts w:eastAsia="SimSun" w:cs="Segoe UI"/>
            </w:rPr>
          </w:rPrChange>
        </w:rPr>
      </w:pPr>
      <w:bookmarkStart w:id="56" w:name="roleomm"/>
      <w:r w:rsidRPr="00166410">
        <w:rPr>
          <w:rFonts w:eastAsia="SimSun"/>
          <w:b/>
          <w:color w:val="365F91" w:themeColor="accent1" w:themeShade="BF"/>
          <w:lang w:val="fr-FR"/>
          <w:rPrChange w:id="57" w:author="Fleur Gellé" w:date="2023-05-31T09:59:00Z">
            <w:rPr>
              <w:rFonts w:eastAsia="SimSun"/>
              <w:b/>
              <w:color w:val="365F91" w:themeColor="accent1" w:themeShade="BF"/>
            </w:rPr>
          </w:rPrChange>
        </w:rPr>
        <w:t>5.2</w:t>
      </w:r>
      <w:r w:rsidRPr="00166410">
        <w:rPr>
          <w:rFonts w:eastAsia="SimSun"/>
          <w:b/>
          <w:color w:val="365F91" w:themeColor="accent1" w:themeShade="BF"/>
          <w:lang w:val="fr-FR"/>
          <w:rPrChange w:id="58" w:author="Fleur Gellé" w:date="2023-05-31T09:59:00Z">
            <w:rPr>
              <w:rFonts w:eastAsia="SimSun"/>
              <w:b/>
              <w:color w:val="365F91" w:themeColor="accent1" w:themeShade="BF"/>
            </w:rPr>
          </w:rPrChange>
        </w:rPr>
        <w:tab/>
      </w:r>
      <w:r w:rsidR="001442B8" w:rsidRPr="00166410">
        <w:rPr>
          <w:rFonts w:eastAsia="SimSun" w:cs="Segoe UI"/>
          <w:b/>
          <w:bCs/>
          <w:color w:val="365F91" w:themeColor="accent1" w:themeShade="BF"/>
          <w:lang w:val="fr-FR"/>
          <w:rPrChange w:id="59" w:author="Fleur Gellé" w:date="2023-05-31T09:59:00Z">
            <w:rPr>
              <w:rFonts w:eastAsia="SimSun" w:cs="Segoe UI"/>
              <w:b/>
              <w:bCs/>
              <w:color w:val="365F91" w:themeColor="accent1" w:themeShade="BF"/>
            </w:rPr>
          </w:rPrChange>
        </w:rPr>
        <w:t>Rôle de l’OMM</w:t>
      </w:r>
    </w:p>
    <w:bookmarkEnd w:id="56"/>
    <w:p w14:paraId="72124925" w14:textId="10774290" w:rsidR="001442B8" w:rsidRPr="00E4444A" w:rsidRDefault="009A48DE" w:rsidP="00E4444A">
      <w:pPr>
        <w:pStyle w:val="WMOBodyText"/>
        <w:rPr>
          <w:rFonts w:eastAsia="SimSun" w:cs="Segoe UI"/>
          <w:highlight w:val="green"/>
          <w:lang w:val="fr-FR"/>
        </w:rPr>
      </w:pPr>
      <w:r w:rsidRPr="00E4444A">
        <w:rPr>
          <w:rFonts w:eastAsia="SimSun" w:cs="Segoe UI"/>
          <w:lang w:val="fr-FR"/>
        </w:rPr>
        <w:t xml:space="preserve">L'OMM est bien placée pour jouer un rôle central dans la coordination de </w:t>
      </w:r>
      <w:r>
        <w:rPr>
          <w:rFonts w:eastAsia="SimSun" w:cs="Segoe UI"/>
          <w:lang w:val="fr-FR"/>
        </w:rPr>
        <w:t xml:space="preserve">la </w:t>
      </w:r>
      <w:r w:rsidR="00913DE1">
        <w:rPr>
          <w:rFonts w:eastAsia="SimSun" w:cs="Segoe UI"/>
          <w:lang w:val="fr-FR"/>
        </w:rPr>
        <w:t>VMGES</w:t>
      </w:r>
      <w:r w:rsidRPr="00E4444A">
        <w:rPr>
          <w:rFonts w:eastAsia="SimSun" w:cs="Segoe UI"/>
          <w:lang w:val="fr-FR"/>
        </w:rPr>
        <w:t>, et ce pour deux raisons principales.</w:t>
      </w:r>
    </w:p>
    <w:p w14:paraId="428D11FE" w14:textId="0FC86640" w:rsidR="001442B8" w:rsidRPr="00E4444A" w:rsidRDefault="00626D36" w:rsidP="00407ECB">
      <w:pPr>
        <w:pStyle w:val="WMOBodyText"/>
        <w:spacing w:before="200"/>
        <w:rPr>
          <w:rFonts w:eastAsia="SimSun" w:cs="Segoe UI"/>
          <w:highlight w:val="green"/>
          <w:lang w:val="fr-FR"/>
        </w:rPr>
      </w:pPr>
      <w:r w:rsidRPr="00E4444A">
        <w:rPr>
          <w:rFonts w:eastAsia="SimSun" w:cs="Segoe UI"/>
          <w:lang w:val="fr-FR"/>
        </w:rPr>
        <w:t>Tout d’abord, l’OMM mène actuellement des activités et dispose d'une expérience dans trois des quatre principaux domaines énumérés à la section 3.1, à savoir les observations, effectuées en surface et à partir de l’espace, des variables météorologiques de base et des constituants mineurs de l’atmosphère; l’échange international de données; les efforts pertinents en matière de modélisation et d’assimilation des données; ainsi que la recherche via la VAG et l'IG</w:t>
      </w:r>
      <w:r w:rsidRPr="00E4444A">
        <w:rPr>
          <w:rFonts w:eastAsia="SimSun" w:cs="Segoe UI"/>
          <w:vertAlign w:val="superscript"/>
          <w:lang w:val="fr-FR"/>
        </w:rPr>
        <w:t>3</w:t>
      </w:r>
      <w:r w:rsidRPr="00E4444A">
        <w:rPr>
          <w:rFonts w:eastAsia="SimSun" w:cs="Segoe UI"/>
          <w:lang w:val="fr-FR"/>
        </w:rPr>
        <w:t>IS</w:t>
      </w:r>
      <w:r w:rsidR="001442B8" w:rsidRPr="00E4444A">
        <w:rPr>
          <w:rFonts w:eastAsia="SimSun" w:cs="Segoe UI"/>
          <w:lang w:val="fr-FR"/>
        </w:rPr>
        <w:t xml:space="preserve">. </w:t>
      </w:r>
      <w:r w:rsidR="00D956CC">
        <w:rPr>
          <w:rFonts w:eastAsia="SimSun" w:cs="Segoe UI"/>
          <w:lang w:val="fr-FR"/>
        </w:rPr>
        <w:t xml:space="preserve">Au moyen </w:t>
      </w:r>
      <w:r w:rsidR="00D956CC" w:rsidRPr="00D956CC">
        <w:rPr>
          <w:rFonts w:eastAsia="SimSun" w:cs="Segoe UI"/>
          <w:lang w:val="fr-FR"/>
        </w:rPr>
        <w:t xml:space="preserve">du Système mondial d’observation du climat (SMOC) et de sa collaboration avec le </w:t>
      </w:r>
      <w:r w:rsidR="00B464CE">
        <w:rPr>
          <w:rFonts w:eastAsia="SimSun" w:cs="Segoe UI"/>
          <w:lang w:val="fr-FR"/>
        </w:rPr>
        <w:t>PNUE</w:t>
      </w:r>
      <w:r w:rsidR="00D956CC" w:rsidRPr="00D956CC">
        <w:rPr>
          <w:rFonts w:eastAsia="SimSun" w:cs="Segoe UI"/>
          <w:lang w:val="fr-FR"/>
        </w:rPr>
        <w:t>, l’OMM mène des activités d’observation de la surface terrestre et, par le biais du Système mondial d’observation de l’océan (GOOS) et de sa collaboration avec la Commission océanographique intergouvernementale de l’UNESCO, des activités importantes d’observation et de modélisation de l’océan.</w:t>
      </w:r>
      <w:r w:rsidR="001442B8" w:rsidRPr="00E4444A">
        <w:rPr>
          <w:rFonts w:eastAsia="SimSun" w:cs="Segoe UI"/>
          <w:highlight w:val="green"/>
          <w:lang w:val="fr-FR"/>
        </w:rPr>
        <w:t xml:space="preserve"> </w:t>
      </w:r>
    </w:p>
    <w:p w14:paraId="38F8195C" w14:textId="4E3A993C" w:rsidR="001442B8" w:rsidRPr="00E4444A" w:rsidRDefault="001F56C9" w:rsidP="00407ECB">
      <w:pPr>
        <w:pStyle w:val="WMOBodyText"/>
        <w:spacing w:before="200"/>
        <w:rPr>
          <w:rFonts w:eastAsia="SimSun" w:cs="Segoe UI"/>
          <w:lang w:val="fr-FR"/>
        </w:rPr>
      </w:pPr>
      <w:r w:rsidRPr="00E4444A">
        <w:rPr>
          <w:rFonts w:eastAsia="SimSun" w:cs="Segoe UI"/>
          <w:lang w:val="fr-FR"/>
        </w:rPr>
        <w:t xml:space="preserve">Deuxièmement, en tant qu’organisation intergouvernementale, l’OMM a des dizaines d’années d’expérience en matière de coordination des efforts internationaux, de mise en place de systèmes internationaux et d’établissement de normes et de bonnes pratiques dans des domaines étroitement liés tels que les observations du temps et du climat (WIGOS, SMOC et GOOS), la prévision numérique du temps (Programme mondial de recherche sur la prévision </w:t>
      </w:r>
      <w:r w:rsidRPr="00E4444A">
        <w:rPr>
          <w:rFonts w:eastAsia="SimSun" w:cs="Segoe UI"/>
          <w:lang w:val="fr-FR"/>
        </w:rPr>
        <w:lastRenderedPageBreak/>
        <w:t>du temps et Système mondial de traitement des données et de prévision (SMTDP</w:t>
      </w:r>
      <w:r w:rsidR="00694FA0" w:rsidRPr="00E4444A">
        <w:rPr>
          <w:rStyle w:val="FootnoteReference"/>
          <w:rFonts w:eastAsia="SimSun" w:cs="Segoe UI"/>
        </w:rPr>
        <w:footnoteReference w:id="5"/>
      </w:r>
      <w:r w:rsidRPr="00E4444A">
        <w:rPr>
          <w:rFonts w:eastAsia="SimSun" w:cs="Segoe UI"/>
          <w:lang w:val="fr-FR"/>
        </w:rPr>
        <w:t>)), la modélisation du climat et du Système Terre (Programme mondial de recherche sur le climat) ainsi que la mesure et la modélisation des concentrations de constituants mineurs de l’atmosphère (VAG</w:t>
      </w:r>
      <w:r w:rsidR="001442B8" w:rsidRPr="00E4444A">
        <w:rPr>
          <w:rFonts w:eastAsia="SimSun" w:cs="Segoe UI"/>
          <w:lang w:val="fr-FR"/>
        </w:rPr>
        <w:t xml:space="preserve">). </w:t>
      </w:r>
      <w:r w:rsidR="00446767" w:rsidRPr="00E4444A">
        <w:rPr>
          <w:rFonts w:eastAsia="SimSun" w:cs="Segoe UI"/>
          <w:lang w:val="fr-FR"/>
        </w:rPr>
        <w:t>Ces processus seront appliqués en particulier pour la candidature et la sélection des centres mondiaux participants sous la direction de la Commission des infrastructures.</w:t>
      </w:r>
      <w:r w:rsidR="001442B8" w:rsidRPr="00E4444A">
        <w:rPr>
          <w:rFonts w:eastAsia="SimSun" w:cs="Segoe UI"/>
          <w:lang w:val="fr-FR"/>
        </w:rPr>
        <w:t xml:space="preserve"> </w:t>
      </w:r>
    </w:p>
    <w:p w14:paraId="20F1C154" w14:textId="25242618" w:rsidR="001442B8" w:rsidRPr="00E4444A" w:rsidRDefault="0017644C" w:rsidP="00407ECB">
      <w:pPr>
        <w:pStyle w:val="WMOBodyText"/>
        <w:spacing w:before="200"/>
        <w:rPr>
          <w:rFonts w:eastAsia="SimSun" w:cs="Segoe UI"/>
          <w:lang w:val="fr-FR"/>
        </w:rPr>
      </w:pPr>
      <w:r w:rsidRPr="00D33C49">
        <w:rPr>
          <w:rFonts w:eastAsia="SimSun" w:cs="Segoe UI"/>
          <w:lang w:val="fr-FR"/>
        </w:rPr>
        <w:t>En outre, l</w:t>
      </w:r>
      <w:r w:rsidRPr="00E4444A">
        <w:rPr>
          <w:rFonts w:eastAsia="SimSun" w:cs="Segoe UI"/>
          <w:lang w:val="fr-FR"/>
        </w:rPr>
        <w:t xml:space="preserve">a VMM est </w:t>
      </w:r>
      <w:r w:rsidR="00D33C49" w:rsidRPr="00D33C49">
        <w:rPr>
          <w:rFonts w:eastAsia="SimSun" w:cs="Segoe UI"/>
          <w:lang w:val="fr-FR"/>
        </w:rPr>
        <w:t xml:space="preserve">un modèle utile pour </w:t>
      </w:r>
      <w:r w:rsidRPr="00E4444A">
        <w:rPr>
          <w:rFonts w:eastAsia="SimSun" w:cs="Segoe UI"/>
          <w:lang w:val="fr-FR"/>
        </w:rPr>
        <w:t>l’infrastructure envisagée ici</w:t>
      </w:r>
      <w:r w:rsidR="001442B8" w:rsidRPr="00E4444A">
        <w:rPr>
          <w:rFonts w:eastAsia="SimSun" w:cs="Segoe UI"/>
          <w:lang w:val="fr-FR"/>
        </w:rPr>
        <w:t xml:space="preserve">, </w:t>
      </w:r>
      <w:r w:rsidR="00D33C49" w:rsidRPr="00E4444A">
        <w:rPr>
          <w:rFonts w:eastAsia="SimSun" w:cs="Segoe UI"/>
          <w:lang w:val="fr-FR"/>
        </w:rPr>
        <w:t xml:space="preserve">car elle englobe les </w:t>
      </w:r>
      <w:r w:rsidR="001442B8" w:rsidRPr="00E4444A">
        <w:rPr>
          <w:rFonts w:eastAsia="SimSun" w:cs="Segoe UI"/>
          <w:lang w:val="fr-FR"/>
        </w:rPr>
        <w:t xml:space="preserve">observations, </w:t>
      </w:r>
      <w:r w:rsidR="00D33C49" w:rsidRPr="00E4444A">
        <w:rPr>
          <w:rFonts w:eastAsia="SimSun" w:cs="Segoe UI"/>
          <w:lang w:val="fr-FR"/>
        </w:rPr>
        <w:t>l’échange de données</w:t>
      </w:r>
      <w:r w:rsidR="001442B8" w:rsidRPr="00E4444A">
        <w:rPr>
          <w:rFonts w:eastAsia="SimSun" w:cs="Segoe UI"/>
          <w:lang w:val="fr-FR"/>
        </w:rPr>
        <w:t xml:space="preserve">, </w:t>
      </w:r>
      <w:r w:rsidR="00D33C49" w:rsidRPr="00E4444A">
        <w:rPr>
          <w:rFonts w:eastAsia="SimSun" w:cs="Segoe UI"/>
          <w:lang w:val="fr-FR"/>
        </w:rPr>
        <w:t>la modélisation et l’</w:t>
      </w:r>
      <w:r w:rsidR="001442B8" w:rsidRPr="00E4444A">
        <w:rPr>
          <w:rFonts w:eastAsia="SimSun" w:cs="Segoe UI"/>
          <w:lang w:val="fr-FR"/>
        </w:rPr>
        <w:t xml:space="preserve">assimilation </w:t>
      </w:r>
      <w:r w:rsidR="00D33C49" w:rsidRPr="00E4444A">
        <w:rPr>
          <w:rFonts w:eastAsia="SimSun" w:cs="Segoe UI"/>
          <w:lang w:val="fr-FR"/>
        </w:rPr>
        <w:t xml:space="preserve">des données ainsi que les méthodes de </w:t>
      </w:r>
      <w:r w:rsidR="001442B8" w:rsidRPr="00E4444A">
        <w:rPr>
          <w:rFonts w:eastAsia="SimSun" w:cs="Segoe UI"/>
          <w:lang w:val="fr-FR"/>
        </w:rPr>
        <w:t>v</w:t>
      </w:r>
      <w:r w:rsidR="00D33C49" w:rsidRPr="00E4444A">
        <w:rPr>
          <w:rFonts w:eastAsia="SimSun" w:cs="Segoe UI"/>
          <w:lang w:val="fr-FR"/>
        </w:rPr>
        <w:t>é</w:t>
      </w:r>
      <w:r w:rsidR="001442B8" w:rsidRPr="00E4444A">
        <w:rPr>
          <w:rFonts w:eastAsia="SimSun" w:cs="Segoe UI"/>
          <w:lang w:val="fr-FR"/>
        </w:rPr>
        <w:t>rification</w:t>
      </w:r>
      <w:r w:rsidR="00D33C49" w:rsidRPr="00E4444A">
        <w:rPr>
          <w:rFonts w:eastAsia="SimSun" w:cs="Segoe UI"/>
          <w:lang w:val="fr-FR"/>
        </w:rPr>
        <w:t xml:space="preserve"> communes</w:t>
      </w:r>
      <w:r w:rsidR="001442B8" w:rsidRPr="00E4444A">
        <w:rPr>
          <w:rFonts w:eastAsia="SimSun" w:cs="Segoe UI"/>
          <w:lang w:val="fr-FR"/>
        </w:rPr>
        <w:t xml:space="preserve">. </w:t>
      </w:r>
      <w:r w:rsidR="00A77684" w:rsidRPr="005700FE">
        <w:rPr>
          <w:rFonts w:eastAsia="SimSun" w:cs="Segoe UI"/>
          <w:lang w:val="fr-FR"/>
        </w:rPr>
        <w:t>Ce</w:t>
      </w:r>
      <w:r w:rsidR="00A77684" w:rsidRPr="00E4444A">
        <w:rPr>
          <w:rFonts w:eastAsia="SimSun" w:cs="Segoe UI"/>
          <w:lang w:val="fr-FR"/>
        </w:rPr>
        <w:t xml:space="preserve"> sont les </w:t>
      </w:r>
      <w:r w:rsidR="00756A5F" w:rsidRPr="005700FE">
        <w:rPr>
          <w:rFonts w:eastAsia="SimSun" w:cs="Segoe UI"/>
          <w:lang w:val="fr-FR"/>
        </w:rPr>
        <w:t xml:space="preserve">divers </w:t>
      </w:r>
      <w:r w:rsidR="00A77684" w:rsidRPr="00E4444A">
        <w:rPr>
          <w:rFonts w:eastAsia="SimSun" w:cs="Segoe UI"/>
          <w:lang w:val="fr-FR"/>
        </w:rPr>
        <w:t xml:space="preserve">Membres de l’OMM </w:t>
      </w:r>
      <w:r w:rsidR="00756A5F" w:rsidRPr="005700FE">
        <w:rPr>
          <w:rFonts w:eastAsia="SimSun" w:cs="Segoe UI"/>
          <w:lang w:val="fr-FR"/>
        </w:rPr>
        <w:t>qui effectuent des observations, exploitent de</w:t>
      </w:r>
      <w:r w:rsidR="0078435C" w:rsidRPr="005700FE">
        <w:rPr>
          <w:rFonts w:eastAsia="SimSun" w:cs="Segoe UI"/>
          <w:lang w:val="fr-FR"/>
        </w:rPr>
        <w:t>s</w:t>
      </w:r>
      <w:r w:rsidR="00756A5F" w:rsidRPr="005700FE">
        <w:rPr>
          <w:rFonts w:eastAsia="SimSun" w:cs="Segoe UI"/>
          <w:lang w:val="fr-FR"/>
        </w:rPr>
        <w:t xml:space="preserve"> modèles et fourn</w:t>
      </w:r>
      <w:r w:rsidR="0078435C" w:rsidRPr="005700FE">
        <w:rPr>
          <w:rFonts w:eastAsia="SimSun" w:cs="Segoe UI"/>
          <w:lang w:val="fr-FR"/>
        </w:rPr>
        <w:t>issent</w:t>
      </w:r>
      <w:r w:rsidR="00756A5F" w:rsidRPr="005700FE">
        <w:rPr>
          <w:rFonts w:eastAsia="SimSun" w:cs="Segoe UI"/>
          <w:lang w:val="fr-FR"/>
        </w:rPr>
        <w:t xml:space="preserve"> </w:t>
      </w:r>
      <w:r w:rsidR="0078435C" w:rsidRPr="005700FE">
        <w:rPr>
          <w:rFonts w:eastAsia="SimSun" w:cs="Segoe UI"/>
          <w:lang w:val="fr-FR"/>
        </w:rPr>
        <w:t xml:space="preserve">des </w:t>
      </w:r>
      <w:r w:rsidR="00756A5F" w:rsidRPr="005700FE">
        <w:rPr>
          <w:rFonts w:eastAsia="SimSun" w:cs="Segoe UI"/>
          <w:lang w:val="fr-FR"/>
        </w:rPr>
        <w:t>donnée</w:t>
      </w:r>
      <w:r w:rsidR="0078435C" w:rsidRPr="005700FE">
        <w:rPr>
          <w:rFonts w:eastAsia="SimSun" w:cs="Segoe UI"/>
          <w:lang w:val="fr-FR"/>
        </w:rPr>
        <w:t>s aux utilisateurs</w:t>
      </w:r>
      <w:r w:rsidR="001442B8" w:rsidRPr="00E4444A">
        <w:rPr>
          <w:rFonts w:eastAsia="SimSun" w:cs="Segoe UI"/>
          <w:lang w:val="fr-FR"/>
        </w:rPr>
        <w:t xml:space="preserve">. </w:t>
      </w:r>
      <w:r w:rsidR="00CF42EF" w:rsidRPr="005700FE">
        <w:rPr>
          <w:rFonts w:eastAsia="SimSun" w:cs="Segoe UI"/>
          <w:lang w:val="fr-FR"/>
        </w:rPr>
        <w:t>La VMM établit le cadre de collaboration (</w:t>
      </w:r>
      <w:r w:rsidR="00AB0793">
        <w:rPr>
          <w:rFonts w:eastAsia="SimSun" w:cs="Segoe UI"/>
          <w:lang w:val="fr-FR"/>
        </w:rPr>
        <w:t xml:space="preserve">ou </w:t>
      </w:r>
      <w:r w:rsidR="00CF42EF" w:rsidRPr="005700FE">
        <w:rPr>
          <w:rFonts w:eastAsia="SimSun" w:cs="Segoe UI"/>
          <w:lang w:val="fr-FR"/>
        </w:rPr>
        <w:t xml:space="preserve">«infrastructure» </w:t>
      </w:r>
      <w:r w:rsidR="00AB0793">
        <w:rPr>
          <w:rFonts w:eastAsia="SimSun" w:cs="Segoe UI"/>
          <w:lang w:val="fr-FR"/>
        </w:rPr>
        <w:t>selon</w:t>
      </w:r>
      <w:r w:rsidR="00CF42EF" w:rsidRPr="005700FE">
        <w:rPr>
          <w:rFonts w:eastAsia="SimSun" w:cs="Segoe UI"/>
          <w:lang w:val="fr-FR"/>
        </w:rPr>
        <w:t xml:space="preserve"> la terminologie de l’OMM) dans lequel ses membres exploite</w:t>
      </w:r>
      <w:r w:rsidR="008F6AD6" w:rsidRPr="005700FE">
        <w:rPr>
          <w:rFonts w:eastAsia="SimSun" w:cs="Segoe UI"/>
          <w:lang w:val="fr-FR"/>
        </w:rPr>
        <w:t>nt</w:t>
      </w:r>
      <w:r w:rsidR="00CF42EF" w:rsidRPr="005700FE">
        <w:rPr>
          <w:rFonts w:eastAsia="SimSun" w:cs="Segoe UI"/>
          <w:lang w:val="fr-FR"/>
        </w:rPr>
        <w:t xml:space="preserve"> les divers éléments d</w:t>
      </w:r>
      <w:r w:rsidR="002F68C4">
        <w:rPr>
          <w:rFonts w:eastAsia="SimSun" w:cs="Segoe UI"/>
          <w:lang w:val="fr-FR"/>
        </w:rPr>
        <w:t>es</w:t>
      </w:r>
      <w:r w:rsidR="00CF42EF" w:rsidRPr="005700FE">
        <w:rPr>
          <w:rFonts w:eastAsia="SimSun" w:cs="Segoe UI"/>
          <w:lang w:val="fr-FR"/>
        </w:rPr>
        <w:t xml:space="preserve"> système</w:t>
      </w:r>
      <w:r w:rsidR="002F68C4">
        <w:rPr>
          <w:rFonts w:eastAsia="SimSun" w:cs="Segoe UI"/>
          <w:lang w:val="fr-FR"/>
        </w:rPr>
        <w:t>s</w:t>
      </w:r>
      <w:r w:rsidR="00CF42EF" w:rsidRPr="005700FE">
        <w:rPr>
          <w:rFonts w:eastAsia="SimSun" w:cs="Segoe UI"/>
          <w:lang w:val="fr-FR"/>
        </w:rPr>
        <w:t xml:space="preserve"> de manière à ce qu’ils se complètent mutuellement et tire</w:t>
      </w:r>
      <w:r w:rsidR="008F6AD6" w:rsidRPr="005700FE">
        <w:rPr>
          <w:rFonts w:eastAsia="SimSun" w:cs="Segoe UI"/>
          <w:lang w:val="fr-FR"/>
        </w:rPr>
        <w:t>nt</w:t>
      </w:r>
      <w:r w:rsidR="00CF42EF" w:rsidRPr="005700FE">
        <w:rPr>
          <w:rFonts w:eastAsia="SimSun" w:cs="Segoe UI"/>
          <w:lang w:val="fr-FR"/>
        </w:rPr>
        <w:t xml:space="preserve"> parti les uns des autres aux fins d’un impact maximal.</w:t>
      </w:r>
      <w:r w:rsidR="00CF42EF" w:rsidRPr="00E4444A">
        <w:rPr>
          <w:rFonts w:eastAsia="SimSun" w:cs="Segoe UI"/>
          <w:lang w:val="fr-FR"/>
        </w:rPr>
        <w:t xml:space="preserve"> </w:t>
      </w:r>
      <w:r w:rsidR="0040477A" w:rsidRPr="005700FE">
        <w:rPr>
          <w:rFonts w:eastAsia="SimSun" w:cs="Segoe UI"/>
          <w:lang w:val="fr-FR"/>
        </w:rPr>
        <w:t xml:space="preserve">Dans le cadre de la Convention de l’OMM, les (pays et territoires) Membres de l’Organisation définissent les prescriptions relatives aux systèmes </w:t>
      </w:r>
      <w:r w:rsidR="000448CA" w:rsidRPr="005700FE">
        <w:rPr>
          <w:rFonts w:eastAsia="SimSun" w:cs="Segoe UI"/>
          <w:lang w:val="fr-FR"/>
        </w:rPr>
        <w:t>d’observation, à</w:t>
      </w:r>
      <w:r w:rsidR="0040477A" w:rsidRPr="005700FE">
        <w:rPr>
          <w:rFonts w:eastAsia="SimSun" w:cs="Segoe UI"/>
          <w:lang w:val="fr-FR"/>
        </w:rPr>
        <w:t xml:space="preserve"> l’échange international de données, </w:t>
      </w:r>
      <w:r w:rsidR="000448CA" w:rsidRPr="005700FE">
        <w:rPr>
          <w:rFonts w:eastAsia="SimSun" w:cs="Segoe UI"/>
          <w:lang w:val="fr-FR"/>
        </w:rPr>
        <w:t>aux</w:t>
      </w:r>
      <w:r w:rsidR="0040477A" w:rsidRPr="005700FE">
        <w:rPr>
          <w:rFonts w:eastAsia="SimSun" w:cs="Segoe UI"/>
          <w:lang w:val="fr-FR"/>
        </w:rPr>
        <w:t xml:space="preserve"> efforts de modélisation et d’assimilation à l’échelle mondiale, ainsi qu</w:t>
      </w:r>
      <w:r w:rsidR="000448CA" w:rsidRPr="005700FE">
        <w:rPr>
          <w:rFonts w:eastAsia="SimSun" w:cs="Segoe UI"/>
          <w:lang w:val="fr-FR"/>
        </w:rPr>
        <w:t>’à</w:t>
      </w:r>
      <w:r w:rsidR="0040477A" w:rsidRPr="005700FE">
        <w:rPr>
          <w:rFonts w:eastAsia="SimSun" w:cs="Segoe UI"/>
          <w:lang w:val="fr-FR"/>
        </w:rPr>
        <w:t xml:space="preserve"> la diffusion et la vérification des champs de modèles mondiaux</w:t>
      </w:r>
      <w:r w:rsidR="001442B8" w:rsidRPr="00E4444A">
        <w:rPr>
          <w:rFonts w:eastAsia="SimSun" w:cs="Segoe UI"/>
          <w:lang w:val="fr-FR"/>
        </w:rPr>
        <w:t xml:space="preserve">. </w:t>
      </w:r>
      <w:r w:rsidR="00C03AA5" w:rsidRPr="00E4444A">
        <w:rPr>
          <w:rFonts w:eastAsia="SimSun" w:cs="Segoe UI"/>
          <w:lang w:val="fr-FR"/>
        </w:rPr>
        <w:t>Les systèmes eux-mêmes sont exploités par les Membres de l’OMM, individuellement ou en tant que groupes de Membres</w:t>
      </w:r>
      <w:r w:rsidR="001442B8" w:rsidRPr="00E4444A">
        <w:rPr>
          <w:rFonts w:eastAsia="SimSun" w:cs="Segoe UI"/>
          <w:lang w:val="fr-FR"/>
        </w:rPr>
        <w:t xml:space="preserve">. </w:t>
      </w:r>
      <w:r w:rsidR="005700FE" w:rsidRPr="00E4444A">
        <w:rPr>
          <w:rFonts w:eastAsia="SimSun" w:cs="Segoe UI"/>
          <w:lang w:val="fr-FR"/>
        </w:rPr>
        <w:t>Ce</w:t>
      </w:r>
      <w:r w:rsidR="00104C0E" w:rsidRPr="00166410">
        <w:rPr>
          <w:rFonts w:eastAsia="SimSun" w:cs="Segoe UI"/>
          <w:lang w:val="fr-FR"/>
        </w:rPr>
        <w:t> </w:t>
      </w:r>
      <w:r w:rsidR="005700FE" w:rsidRPr="00E4444A">
        <w:rPr>
          <w:rFonts w:eastAsia="SimSun" w:cs="Segoe UI"/>
          <w:lang w:val="fr-FR"/>
        </w:rPr>
        <w:t>modèle doit être élargi pour inclure de nombreuses autres institutions et parties au sein des Membres et au niveau international afin de permettre la mise en œuvre complète de l'infrastructure envisagée.</w:t>
      </w:r>
    </w:p>
    <w:p w14:paraId="7592845C" w14:textId="4499D326" w:rsidR="001442B8" w:rsidRPr="00E4444A" w:rsidRDefault="00850504" w:rsidP="001442B8">
      <w:pPr>
        <w:pStyle w:val="WMOBodyText"/>
        <w:keepNext/>
        <w:keepLines/>
        <w:rPr>
          <w:rFonts w:eastAsia="SimSun" w:cs="Segoe UI"/>
          <w:lang w:val="fr-FR"/>
        </w:rPr>
      </w:pPr>
      <w:r w:rsidRPr="00E4444A">
        <w:rPr>
          <w:rFonts w:eastAsia="SimSun" w:cs="Segoe UI"/>
          <w:lang w:val="fr-FR"/>
        </w:rPr>
        <w:t>À l’instar du rôle joué par la VMM en matière de prévision numérique du temps</w:t>
      </w:r>
      <w:r w:rsidRPr="00DF5665">
        <w:rPr>
          <w:rFonts w:eastAsia="SimSun" w:cs="Segoe UI"/>
          <w:lang w:val="fr-FR"/>
        </w:rPr>
        <w:t xml:space="preserve"> et à l’égard du Programme de la VAG</w:t>
      </w:r>
      <w:r w:rsidRPr="00E4444A">
        <w:rPr>
          <w:rFonts w:eastAsia="SimSun" w:cs="Segoe UI"/>
          <w:lang w:val="fr-FR"/>
        </w:rPr>
        <w:t xml:space="preserve">, le rôle </w:t>
      </w:r>
      <w:r w:rsidRPr="00DF5665">
        <w:rPr>
          <w:rFonts w:eastAsia="SimSun" w:cs="Segoe UI"/>
          <w:lang w:val="fr-FR"/>
        </w:rPr>
        <w:t xml:space="preserve">de la </w:t>
      </w:r>
      <w:r w:rsidR="00913DE1">
        <w:rPr>
          <w:rFonts w:eastAsia="SimSun" w:cs="Segoe UI"/>
          <w:lang w:val="fr-FR"/>
        </w:rPr>
        <w:t xml:space="preserve">VMGES </w:t>
      </w:r>
      <w:r w:rsidR="00DF5665" w:rsidRPr="00DF5665">
        <w:rPr>
          <w:rFonts w:eastAsia="SimSun" w:cs="Segoe UI"/>
          <w:lang w:val="fr-FR"/>
        </w:rPr>
        <w:t>porterait sur les éléments suivants</w:t>
      </w:r>
      <w:r w:rsidR="001442B8" w:rsidRPr="00E4444A">
        <w:rPr>
          <w:rFonts w:eastAsia="SimSun" w:cs="Segoe UI"/>
          <w:lang w:val="fr-FR"/>
        </w:rPr>
        <w:t xml:space="preserve">: </w:t>
      </w:r>
    </w:p>
    <w:p w14:paraId="10ECBD41" w14:textId="0FF62488" w:rsidR="001442B8" w:rsidRPr="00E4444A" w:rsidRDefault="00166410" w:rsidP="00166410">
      <w:pPr>
        <w:pStyle w:val="WMOBodyText"/>
        <w:spacing w:before="160"/>
        <w:ind w:left="1134" w:hanging="567"/>
        <w:rPr>
          <w:rFonts w:eastAsia="SimSun" w:cs="Segoe UI"/>
          <w:lang w:val="fr-FR"/>
        </w:rPr>
      </w:pPr>
      <w:r w:rsidRPr="00E4444A">
        <w:rPr>
          <w:rFonts w:ascii="Symbol" w:eastAsia="SimSun" w:hAnsi="Symbol" w:cs="Segoe UI"/>
          <w:lang w:val="fr-FR"/>
        </w:rPr>
        <w:t></w:t>
      </w:r>
      <w:r w:rsidRPr="00E4444A">
        <w:rPr>
          <w:rFonts w:ascii="Symbol" w:eastAsia="SimSun" w:hAnsi="Symbol" w:cs="Segoe UI"/>
          <w:lang w:val="fr-FR"/>
        </w:rPr>
        <w:tab/>
      </w:r>
      <w:r w:rsidR="00EF24BA">
        <w:rPr>
          <w:rFonts w:eastAsia="SimSun" w:cs="Segoe UI"/>
          <w:lang w:val="fr-FR"/>
        </w:rPr>
        <w:t>P</w:t>
      </w:r>
      <w:r w:rsidR="00EF24BA" w:rsidRPr="00E4444A">
        <w:rPr>
          <w:rFonts w:eastAsia="SimSun" w:cs="Segoe UI"/>
          <w:lang w:val="fr-FR"/>
        </w:rPr>
        <w:t xml:space="preserve">rescriptions </w:t>
      </w:r>
      <w:r w:rsidR="00EF24BA">
        <w:rPr>
          <w:rFonts w:eastAsia="SimSun" w:cs="Segoe UI"/>
          <w:lang w:val="fr-FR"/>
        </w:rPr>
        <w:t xml:space="preserve">relatives à </w:t>
      </w:r>
      <w:r w:rsidR="00EF24BA" w:rsidRPr="00E4444A">
        <w:rPr>
          <w:rFonts w:eastAsia="SimSun" w:cs="Segoe UI"/>
          <w:lang w:val="fr-FR"/>
        </w:rPr>
        <w:t xml:space="preserve">un système intégré d’observation </w:t>
      </w:r>
      <w:r w:rsidR="00EF24BA" w:rsidRPr="00ED4934">
        <w:rPr>
          <w:rFonts w:eastAsia="SimSun" w:cs="Segoe UI"/>
          <w:lang w:val="fr-FR"/>
        </w:rPr>
        <w:t>en surface</w:t>
      </w:r>
      <w:r w:rsidR="00A8600A" w:rsidRPr="00ED4934">
        <w:rPr>
          <w:rFonts w:eastAsia="SimSun" w:cs="Segoe UI"/>
          <w:lang w:val="fr-FR"/>
        </w:rPr>
        <w:t>,</w:t>
      </w:r>
      <w:r w:rsidR="00EF24BA" w:rsidRPr="00E4444A">
        <w:rPr>
          <w:rFonts w:eastAsia="SimSun" w:cs="Segoe UI"/>
          <w:lang w:val="fr-FR"/>
        </w:rPr>
        <w:t xml:space="preserve"> </w:t>
      </w:r>
      <w:r w:rsidR="00A8600A" w:rsidRPr="00ED4934">
        <w:rPr>
          <w:rFonts w:eastAsia="SimSun" w:cs="Segoe UI"/>
          <w:lang w:val="fr-FR"/>
        </w:rPr>
        <w:t xml:space="preserve">par aéronef et </w:t>
      </w:r>
      <w:r w:rsidR="00EF24BA" w:rsidRPr="00E4444A">
        <w:rPr>
          <w:rFonts w:eastAsia="SimSun" w:cs="Segoe UI"/>
          <w:lang w:val="fr-FR"/>
        </w:rPr>
        <w:t>par satellite</w:t>
      </w:r>
    </w:p>
    <w:p w14:paraId="65251597" w14:textId="3B142C59" w:rsidR="001442B8" w:rsidRPr="00E4444A" w:rsidRDefault="00166410" w:rsidP="00166410">
      <w:pPr>
        <w:pStyle w:val="WMOBodyText"/>
        <w:spacing w:before="160"/>
        <w:ind w:left="1134" w:hanging="567"/>
        <w:rPr>
          <w:rFonts w:eastAsia="SimSun" w:cs="Segoe UI"/>
          <w:lang w:val="fr-FR"/>
        </w:rPr>
      </w:pPr>
      <w:r w:rsidRPr="00E4444A">
        <w:rPr>
          <w:rFonts w:ascii="Symbol" w:eastAsia="SimSun" w:hAnsi="Symbol" w:cs="Segoe UI"/>
          <w:lang w:val="fr-FR"/>
        </w:rPr>
        <w:t></w:t>
      </w:r>
      <w:r w:rsidRPr="00E4444A">
        <w:rPr>
          <w:rFonts w:ascii="Symbol" w:eastAsia="SimSun" w:hAnsi="Symbol" w:cs="Segoe UI"/>
          <w:lang w:val="fr-FR"/>
        </w:rPr>
        <w:tab/>
      </w:r>
      <w:r w:rsidR="00A8600A" w:rsidRPr="00E4444A">
        <w:rPr>
          <w:rFonts w:eastAsia="SimSun" w:cs="Segoe UI"/>
          <w:lang w:val="fr-FR"/>
        </w:rPr>
        <w:t>Conception d’un système complet d’observation en surface et des exigences nationales en matière d’observation, sur le modèle du Réseau d’observation de base mondial</w:t>
      </w:r>
      <w:r w:rsidR="001442B8" w:rsidRPr="00E4444A">
        <w:rPr>
          <w:rFonts w:eastAsia="SimSun" w:cs="Segoe UI"/>
          <w:lang w:val="fr-FR"/>
        </w:rPr>
        <w:t xml:space="preserve">, </w:t>
      </w:r>
      <w:r w:rsidR="00E802B5" w:rsidRPr="00E4444A">
        <w:rPr>
          <w:rFonts w:eastAsia="SimSun" w:cs="Segoe UI"/>
          <w:lang w:val="fr-FR"/>
        </w:rPr>
        <w:t>avec un mécanisme de financement de sa mise en œuvre et de son exploitation dans les pays en développement, sur le modèle du</w:t>
      </w:r>
      <w:r w:rsidR="001442B8" w:rsidRPr="00E4444A">
        <w:rPr>
          <w:rFonts w:eastAsia="SimSun" w:cs="Segoe UI"/>
          <w:lang w:val="fr-FR"/>
        </w:rPr>
        <w:t xml:space="preserve"> </w:t>
      </w:r>
      <w:r w:rsidR="00ED4934" w:rsidRPr="008A79F3">
        <w:rPr>
          <w:rFonts w:eastAsia="SimSun" w:cs="Segoe UI"/>
          <w:lang w:val="fr-FR"/>
        </w:rPr>
        <w:t>Mécanisme de financement des observations systématiques</w:t>
      </w:r>
      <w:r w:rsidR="001442B8" w:rsidRPr="00E4444A">
        <w:rPr>
          <w:rFonts w:eastAsia="SimSun" w:cs="Segoe UI"/>
          <w:lang w:val="fr-FR"/>
        </w:rPr>
        <w:t xml:space="preserve"> </w:t>
      </w:r>
    </w:p>
    <w:p w14:paraId="5ABA3DC9" w14:textId="19A3C6F4" w:rsidR="001442B8" w:rsidRPr="00E4444A" w:rsidRDefault="00166410" w:rsidP="00166410">
      <w:pPr>
        <w:pStyle w:val="WMOBodyText"/>
        <w:spacing w:before="160"/>
        <w:ind w:left="1134" w:hanging="567"/>
        <w:rPr>
          <w:rFonts w:eastAsia="SimSun" w:cs="Segoe UI"/>
          <w:lang w:val="fr-FR"/>
        </w:rPr>
      </w:pPr>
      <w:r w:rsidRPr="00E4444A">
        <w:rPr>
          <w:rFonts w:ascii="Symbol" w:eastAsia="SimSun" w:hAnsi="Symbol" w:cs="Segoe UI"/>
          <w:lang w:val="fr-FR"/>
        </w:rPr>
        <w:t></w:t>
      </w:r>
      <w:r w:rsidRPr="00E4444A">
        <w:rPr>
          <w:rFonts w:ascii="Symbol" w:eastAsia="SimSun" w:hAnsi="Symbol" w:cs="Segoe UI"/>
          <w:lang w:val="fr-FR"/>
        </w:rPr>
        <w:tab/>
      </w:r>
      <w:r w:rsidR="007279BD" w:rsidRPr="008A79F3">
        <w:rPr>
          <w:rFonts w:eastAsia="SimSun" w:cs="Segoe UI"/>
          <w:lang w:val="fr-FR"/>
        </w:rPr>
        <w:t>É</w:t>
      </w:r>
      <w:r w:rsidR="007279BD" w:rsidRPr="00E4444A">
        <w:rPr>
          <w:rFonts w:eastAsia="SimSun" w:cs="Segoe UI"/>
          <w:lang w:val="fr-FR"/>
        </w:rPr>
        <w:t xml:space="preserve">change </w:t>
      </w:r>
      <w:r w:rsidR="007279BD" w:rsidRPr="008A79F3">
        <w:rPr>
          <w:rFonts w:eastAsia="SimSun" w:cs="Segoe UI"/>
          <w:lang w:val="fr-FR"/>
        </w:rPr>
        <w:t xml:space="preserve">amélioré et </w:t>
      </w:r>
      <w:r w:rsidR="007279BD" w:rsidRPr="00E4444A">
        <w:rPr>
          <w:rFonts w:eastAsia="SimSun" w:cs="Segoe UI"/>
          <w:lang w:val="fr-FR"/>
        </w:rPr>
        <w:t>en temps utile de toutes les observations par satellite</w:t>
      </w:r>
      <w:r w:rsidR="00A55E1C" w:rsidRPr="008A79F3">
        <w:rPr>
          <w:rFonts w:eastAsia="SimSun" w:cs="Segoe UI"/>
          <w:lang w:val="fr-FR"/>
        </w:rPr>
        <w:t>, par aéronef</w:t>
      </w:r>
      <w:r w:rsidR="007279BD" w:rsidRPr="00E4444A">
        <w:rPr>
          <w:rFonts w:eastAsia="SimSun" w:cs="Segoe UI"/>
          <w:lang w:val="fr-FR"/>
        </w:rPr>
        <w:t xml:space="preserve"> et en surface relatives aux GES</w:t>
      </w:r>
      <w:r w:rsidR="001442B8" w:rsidRPr="00E4444A">
        <w:rPr>
          <w:rFonts w:eastAsia="SimSun" w:cs="Segoe UI"/>
          <w:lang w:val="fr-FR"/>
        </w:rPr>
        <w:t xml:space="preserve">, </w:t>
      </w:r>
      <w:r w:rsidR="0051730C" w:rsidRPr="00E4444A">
        <w:rPr>
          <w:rFonts w:eastAsia="SimSun" w:cs="Segoe UI"/>
          <w:lang w:val="fr-FR"/>
        </w:rPr>
        <w:t xml:space="preserve">y compris la planification coordonnée des </w:t>
      </w:r>
      <w:r w:rsidR="001442B8" w:rsidRPr="00E4444A">
        <w:rPr>
          <w:rFonts w:eastAsia="SimSun" w:cs="Segoe UI"/>
          <w:lang w:val="fr-FR"/>
        </w:rPr>
        <w:t>futur</w:t>
      </w:r>
      <w:r w:rsidR="0051730C" w:rsidRPr="00E4444A">
        <w:rPr>
          <w:rFonts w:eastAsia="SimSun" w:cs="Segoe UI"/>
          <w:lang w:val="fr-FR"/>
        </w:rPr>
        <w:t>s</w:t>
      </w:r>
      <w:r w:rsidR="001442B8" w:rsidRPr="00E4444A">
        <w:rPr>
          <w:rFonts w:eastAsia="SimSun" w:cs="Segoe UI"/>
          <w:lang w:val="fr-FR"/>
        </w:rPr>
        <w:t xml:space="preserve"> </w:t>
      </w:r>
      <w:r w:rsidR="0051730C" w:rsidRPr="00E4444A">
        <w:rPr>
          <w:rFonts w:eastAsia="SimSun" w:cs="Segoe UI"/>
          <w:lang w:val="fr-FR"/>
        </w:rPr>
        <w:t xml:space="preserve">systèmes d’observation par </w:t>
      </w:r>
      <w:r w:rsidR="001442B8" w:rsidRPr="00E4444A">
        <w:rPr>
          <w:rFonts w:eastAsia="SimSun" w:cs="Segoe UI"/>
          <w:lang w:val="fr-FR"/>
        </w:rPr>
        <w:t>satellite</w:t>
      </w:r>
      <w:r w:rsidR="0051730C" w:rsidRPr="00E4444A">
        <w:rPr>
          <w:rFonts w:eastAsia="SimSun" w:cs="Segoe UI"/>
          <w:lang w:val="fr-FR"/>
        </w:rPr>
        <w:t>;</w:t>
      </w:r>
    </w:p>
    <w:p w14:paraId="35E1327E" w14:textId="4FFC35AB" w:rsidR="001442B8" w:rsidRPr="00E4444A" w:rsidRDefault="00166410" w:rsidP="00166410">
      <w:pPr>
        <w:pStyle w:val="WMOBodyText"/>
        <w:spacing w:before="160"/>
        <w:ind w:left="1134" w:hanging="567"/>
        <w:rPr>
          <w:rFonts w:eastAsia="SimSun" w:cs="Segoe UI"/>
          <w:lang w:val="fr-FR"/>
        </w:rPr>
      </w:pPr>
      <w:r w:rsidRPr="00E4444A">
        <w:rPr>
          <w:rFonts w:ascii="Symbol" w:eastAsia="SimSun" w:hAnsi="Symbol" w:cs="Segoe UI"/>
          <w:lang w:val="fr-FR"/>
        </w:rPr>
        <w:t></w:t>
      </w:r>
      <w:r w:rsidRPr="00E4444A">
        <w:rPr>
          <w:rFonts w:ascii="Symbol" w:eastAsia="SimSun" w:hAnsi="Symbol" w:cs="Segoe UI"/>
          <w:lang w:val="fr-FR"/>
        </w:rPr>
        <w:tab/>
      </w:r>
      <w:r w:rsidR="00730446" w:rsidRPr="008A79F3">
        <w:rPr>
          <w:rFonts w:eastAsia="SimSun" w:cs="Segoe UI"/>
          <w:lang w:val="fr-FR"/>
        </w:rPr>
        <w:t>C</w:t>
      </w:r>
      <w:r w:rsidR="00730446" w:rsidRPr="00E4444A">
        <w:rPr>
          <w:rFonts w:eastAsia="SimSun" w:cs="Segoe UI"/>
          <w:lang w:val="fr-FR"/>
        </w:rPr>
        <w:t>ollabor</w:t>
      </w:r>
      <w:r w:rsidR="00730446" w:rsidRPr="008A79F3">
        <w:rPr>
          <w:rFonts w:eastAsia="SimSun" w:cs="Segoe UI"/>
          <w:lang w:val="fr-FR"/>
        </w:rPr>
        <w:t>ation</w:t>
      </w:r>
      <w:r w:rsidR="00730446" w:rsidRPr="00E4444A">
        <w:rPr>
          <w:rFonts w:eastAsia="SimSun" w:cs="Segoe UI"/>
          <w:lang w:val="fr-FR"/>
        </w:rPr>
        <w:t xml:space="preserve"> dans le domaine des méthodologies et pratiques communes pour la modélisation et l’assimilation des données ayant trait aux GES;</w:t>
      </w:r>
    </w:p>
    <w:p w14:paraId="1B5AE9E3" w14:textId="2FBF1102" w:rsidR="001442B8" w:rsidRPr="00E4444A" w:rsidRDefault="00166410" w:rsidP="00166410">
      <w:pPr>
        <w:pStyle w:val="WMOBodyText"/>
        <w:spacing w:before="160"/>
        <w:ind w:left="1134" w:hanging="567"/>
        <w:rPr>
          <w:rFonts w:eastAsia="SimSun" w:cs="Segoe UI"/>
          <w:lang w:val="fr-FR"/>
        </w:rPr>
      </w:pPr>
      <w:r w:rsidRPr="00E4444A">
        <w:rPr>
          <w:rFonts w:ascii="Symbol" w:eastAsia="SimSun" w:hAnsi="Symbol" w:cs="Segoe UI"/>
          <w:lang w:val="fr-FR"/>
        </w:rPr>
        <w:t></w:t>
      </w:r>
      <w:r w:rsidRPr="00E4444A">
        <w:rPr>
          <w:rFonts w:ascii="Symbol" w:eastAsia="SimSun" w:hAnsi="Symbol" w:cs="Segoe UI"/>
          <w:lang w:val="fr-FR"/>
        </w:rPr>
        <w:tab/>
      </w:r>
      <w:r w:rsidR="00FE4DFA" w:rsidRPr="008A79F3">
        <w:rPr>
          <w:rFonts w:eastAsia="SimSun" w:cs="Segoe UI"/>
          <w:lang w:val="fr-FR"/>
        </w:rPr>
        <w:t>F</w:t>
      </w:r>
      <w:r w:rsidR="00FE4DFA" w:rsidRPr="00E4444A">
        <w:rPr>
          <w:rFonts w:eastAsia="SimSun" w:cs="Segoe UI"/>
          <w:lang w:val="fr-FR"/>
        </w:rPr>
        <w:t>ormats de fichier communs et pratiques communes en vue de l’échange de champs de modèle;</w:t>
      </w:r>
    </w:p>
    <w:p w14:paraId="09CB6257" w14:textId="4076FC6F" w:rsidR="001442B8" w:rsidRPr="00E4444A" w:rsidRDefault="00166410" w:rsidP="00166410">
      <w:pPr>
        <w:pStyle w:val="WMOBodyText"/>
        <w:spacing w:before="160"/>
        <w:ind w:left="1134" w:hanging="567"/>
        <w:rPr>
          <w:rFonts w:eastAsia="SimSun" w:cs="Segoe UI"/>
          <w:lang w:val="fr-FR"/>
        </w:rPr>
      </w:pPr>
      <w:r w:rsidRPr="00E4444A">
        <w:rPr>
          <w:rFonts w:ascii="Symbol" w:eastAsia="SimSun" w:hAnsi="Symbol" w:cs="Segoe UI"/>
          <w:lang w:val="fr-FR"/>
        </w:rPr>
        <w:t></w:t>
      </w:r>
      <w:r w:rsidRPr="00E4444A">
        <w:rPr>
          <w:rFonts w:ascii="Symbol" w:eastAsia="SimSun" w:hAnsi="Symbol" w:cs="Segoe UI"/>
          <w:lang w:val="fr-FR"/>
        </w:rPr>
        <w:tab/>
      </w:r>
      <w:r w:rsidR="00FE4DFA" w:rsidRPr="00E4444A">
        <w:rPr>
          <w:rFonts w:eastAsia="SimSun" w:cs="Segoe UI"/>
          <w:lang w:val="fr-FR"/>
        </w:rPr>
        <w:t xml:space="preserve">Méthodes communes de </w:t>
      </w:r>
      <w:r w:rsidR="001442B8" w:rsidRPr="00E4444A">
        <w:rPr>
          <w:rFonts w:eastAsia="SimSun" w:cs="Segoe UI"/>
          <w:lang w:val="fr-FR"/>
        </w:rPr>
        <w:t>v</w:t>
      </w:r>
      <w:r w:rsidR="00FE4DFA" w:rsidRPr="00E4444A">
        <w:rPr>
          <w:rFonts w:eastAsia="SimSun" w:cs="Segoe UI"/>
          <w:lang w:val="fr-FR"/>
        </w:rPr>
        <w:t>é</w:t>
      </w:r>
      <w:r w:rsidR="001442B8" w:rsidRPr="00E4444A">
        <w:rPr>
          <w:rFonts w:eastAsia="SimSun" w:cs="Segoe UI"/>
          <w:lang w:val="fr-FR"/>
        </w:rPr>
        <w:t xml:space="preserve">rification </w:t>
      </w:r>
      <w:r w:rsidR="00FE4DFA" w:rsidRPr="00E4444A">
        <w:rPr>
          <w:rFonts w:eastAsia="SimSun" w:cs="Segoe UI"/>
          <w:lang w:val="fr-FR"/>
        </w:rPr>
        <w:t xml:space="preserve">et de </w:t>
      </w:r>
      <w:r w:rsidR="001442B8" w:rsidRPr="00E4444A">
        <w:rPr>
          <w:rFonts w:eastAsia="SimSun" w:cs="Segoe UI"/>
          <w:lang w:val="fr-FR"/>
        </w:rPr>
        <w:t>validation</w:t>
      </w:r>
      <w:r w:rsidR="00FE4DFA" w:rsidRPr="00E4444A">
        <w:rPr>
          <w:rFonts w:eastAsia="SimSun" w:cs="Segoe UI"/>
          <w:lang w:val="fr-FR"/>
        </w:rPr>
        <w:t>;</w:t>
      </w:r>
    </w:p>
    <w:p w14:paraId="5A8851E9" w14:textId="4C38F760" w:rsidR="001442B8" w:rsidRPr="00E4444A" w:rsidRDefault="00166410" w:rsidP="00166410">
      <w:pPr>
        <w:pStyle w:val="WMOBodyText"/>
        <w:spacing w:before="160"/>
        <w:ind w:left="1134" w:hanging="567"/>
        <w:rPr>
          <w:rFonts w:eastAsia="SimSun" w:cs="Segoe UI"/>
          <w:lang w:val="fr-FR"/>
        </w:rPr>
      </w:pPr>
      <w:r w:rsidRPr="00E4444A">
        <w:rPr>
          <w:rFonts w:ascii="Symbol" w:eastAsia="SimSun" w:hAnsi="Symbol" w:cs="Segoe UI"/>
          <w:lang w:val="fr-FR"/>
        </w:rPr>
        <w:t></w:t>
      </w:r>
      <w:r w:rsidRPr="00E4444A">
        <w:rPr>
          <w:rFonts w:ascii="Symbol" w:eastAsia="SimSun" w:hAnsi="Symbol" w:cs="Segoe UI"/>
          <w:lang w:val="fr-FR"/>
        </w:rPr>
        <w:tab/>
      </w:r>
      <w:r w:rsidR="00945DDE" w:rsidRPr="00E4444A">
        <w:rPr>
          <w:rFonts w:eastAsia="SimSun" w:cs="Segoe UI"/>
          <w:lang w:val="fr-FR"/>
        </w:rPr>
        <w:t xml:space="preserve">Orientations communes sur les </w:t>
      </w:r>
      <w:r w:rsidR="001442B8" w:rsidRPr="00E4444A">
        <w:rPr>
          <w:rFonts w:eastAsia="SimSun" w:cs="Segoe UI"/>
          <w:lang w:val="fr-FR"/>
        </w:rPr>
        <w:t>m</w:t>
      </w:r>
      <w:r w:rsidR="00945DDE" w:rsidRPr="00E4444A">
        <w:rPr>
          <w:rFonts w:eastAsia="SimSun" w:cs="Segoe UI"/>
          <w:lang w:val="fr-FR"/>
        </w:rPr>
        <w:t>é</w:t>
      </w:r>
      <w:r w:rsidR="001442B8" w:rsidRPr="00E4444A">
        <w:rPr>
          <w:rFonts w:eastAsia="SimSun" w:cs="Segoe UI"/>
          <w:lang w:val="fr-FR"/>
        </w:rPr>
        <w:t>thod</w:t>
      </w:r>
      <w:r w:rsidR="00945DDE" w:rsidRPr="00E4444A">
        <w:rPr>
          <w:rFonts w:eastAsia="SimSun" w:cs="Segoe UI"/>
          <w:lang w:val="fr-FR"/>
        </w:rPr>
        <w:t>e</w:t>
      </w:r>
      <w:r w:rsidR="001442B8" w:rsidRPr="00E4444A">
        <w:rPr>
          <w:rFonts w:eastAsia="SimSun" w:cs="Segoe UI"/>
          <w:lang w:val="fr-FR"/>
        </w:rPr>
        <w:t xml:space="preserve">s </w:t>
      </w:r>
      <w:r w:rsidR="00CD7580" w:rsidRPr="00E4444A">
        <w:rPr>
          <w:rFonts w:eastAsia="SimSun" w:cs="Segoe UI"/>
          <w:lang w:val="fr-FR"/>
        </w:rPr>
        <w:t xml:space="preserve">relatives aux applications </w:t>
      </w:r>
      <w:r w:rsidR="00945DDE" w:rsidRPr="00E4444A">
        <w:rPr>
          <w:rFonts w:eastAsia="SimSun" w:cs="Segoe UI"/>
          <w:lang w:val="fr-FR"/>
        </w:rPr>
        <w:t xml:space="preserve">de </w:t>
      </w:r>
      <w:r w:rsidR="001442B8" w:rsidRPr="00E4444A">
        <w:rPr>
          <w:rFonts w:eastAsia="SimSun" w:cs="Segoe UI"/>
          <w:lang w:val="fr-FR"/>
        </w:rPr>
        <w:t>post-</w:t>
      </w:r>
      <w:r w:rsidR="00945DDE" w:rsidRPr="00E4444A">
        <w:rPr>
          <w:rFonts w:eastAsia="SimSun" w:cs="Segoe UI"/>
          <w:lang w:val="fr-FR"/>
        </w:rPr>
        <w:t xml:space="preserve">traitement et </w:t>
      </w:r>
      <w:r w:rsidR="00D4788D" w:rsidRPr="00E4444A">
        <w:rPr>
          <w:rFonts w:eastAsia="SimSun" w:cs="Segoe UI"/>
          <w:lang w:val="fr-FR"/>
        </w:rPr>
        <w:t xml:space="preserve">aux applications </w:t>
      </w:r>
      <w:r w:rsidR="00C35103" w:rsidRPr="00E4444A">
        <w:rPr>
          <w:rFonts w:eastAsia="SimSun" w:cs="Segoe UI"/>
          <w:lang w:val="fr-FR"/>
        </w:rPr>
        <w:t>d’aval</w:t>
      </w:r>
      <w:r w:rsidR="00D4788D" w:rsidRPr="00C41708">
        <w:rPr>
          <w:rFonts w:eastAsia="SimSun" w:cs="Segoe UI"/>
          <w:lang w:val="fr-FR"/>
        </w:rPr>
        <w:t>;</w:t>
      </w:r>
    </w:p>
    <w:p w14:paraId="3ABB3B3A" w14:textId="5E46E76C" w:rsidR="00432068" w:rsidRDefault="00F87C09" w:rsidP="00186568">
      <w:pPr>
        <w:pStyle w:val="WMOBodyText"/>
        <w:rPr>
          <w:rFonts w:eastAsia="SimSun" w:cs="Segoe UI"/>
          <w:lang w:val="fr-FR"/>
        </w:rPr>
      </w:pPr>
      <w:r w:rsidRPr="00E4444A">
        <w:rPr>
          <w:rFonts w:eastAsia="SimSun" w:cs="Segoe UI"/>
          <w:lang w:val="fr-FR"/>
        </w:rPr>
        <w:t>L</w:t>
      </w:r>
      <w:r w:rsidRPr="00C41708">
        <w:rPr>
          <w:rFonts w:eastAsia="SimSun" w:cs="Segoe UI"/>
          <w:lang w:val="fr-FR"/>
        </w:rPr>
        <w:t xml:space="preserve">a VMM ne produit ni ne diffuse de prévisions météorologiques, et de même, </w:t>
      </w:r>
      <w:r w:rsidR="008861C5">
        <w:rPr>
          <w:rFonts w:eastAsia="SimSun" w:cs="Segoe UI"/>
          <w:lang w:val="fr-FR"/>
        </w:rPr>
        <w:t xml:space="preserve">la veille mondiale </w:t>
      </w:r>
      <w:r w:rsidRPr="00C41708">
        <w:rPr>
          <w:rFonts w:eastAsia="SimSun" w:cs="Segoe UI"/>
          <w:lang w:val="fr-FR"/>
        </w:rPr>
        <w:t xml:space="preserve">des GES n’a pas pour rôle de produire </w:t>
      </w:r>
      <w:r w:rsidR="00061ECD" w:rsidRPr="00C41708">
        <w:rPr>
          <w:rFonts w:eastAsia="SimSun" w:cs="Segoe UI"/>
          <w:lang w:val="fr-FR"/>
        </w:rPr>
        <w:t xml:space="preserve">directement </w:t>
      </w:r>
      <w:r w:rsidRPr="00C41708">
        <w:rPr>
          <w:rFonts w:eastAsia="SimSun" w:cs="Segoe UI"/>
          <w:lang w:val="fr-FR"/>
        </w:rPr>
        <w:t>des estimations des émissions anthropiques</w:t>
      </w:r>
      <w:r w:rsidR="00061ECD" w:rsidRPr="00C41708">
        <w:rPr>
          <w:rFonts w:eastAsia="SimSun" w:cs="Segoe UI"/>
          <w:lang w:val="fr-FR"/>
        </w:rPr>
        <w:t xml:space="preserve"> ni de les vérifier</w:t>
      </w:r>
      <w:r w:rsidR="001442B8" w:rsidRPr="00E4444A">
        <w:rPr>
          <w:rFonts w:eastAsia="SimSun" w:cs="Segoe UI"/>
          <w:lang w:val="fr-FR"/>
        </w:rPr>
        <w:t xml:space="preserve">. </w:t>
      </w:r>
      <w:r w:rsidR="007B2729" w:rsidRPr="007B2729">
        <w:rPr>
          <w:rFonts w:eastAsia="SimSun" w:cs="Segoe UI"/>
          <w:lang w:val="fr-FR"/>
        </w:rPr>
        <w:t xml:space="preserve">L'OMM, en tant qu'organisation scientifique et technique, reste politiquement neutre et n'intervient jamais dans les politiques de lutte contre le changement climatique des gouvernements nationaux, notamment dans les efforts qu'ils déploient pour estimer et réduire </w:t>
      </w:r>
      <w:r w:rsidR="007B2729" w:rsidRPr="007B2729">
        <w:rPr>
          <w:rFonts w:eastAsia="SimSun" w:cs="Segoe UI"/>
          <w:lang w:val="fr-FR"/>
        </w:rPr>
        <w:lastRenderedPageBreak/>
        <w:t>les émissions de gaz à effet de serre.</w:t>
      </w:r>
      <w:r w:rsidR="007B2729">
        <w:rPr>
          <w:rFonts w:eastAsia="SimSun" w:cs="Segoe UI"/>
          <w:lang w:val="fr-FR"/>
        </w:rPr>
        <w:t xml:space="preserve"> </w:t>
      </w:r>
      <w:del w:id="60" w:author="Fleur Gellé" w:date="2023-05-31T10:12:00Z">
        <w:r w:rsidR="0075687A" w:rsidRPr="008817DA" w:rsidDel="00FC7BE5">
          <w:rPr>
            <w:rFonts w:eastAsia="SimSun" w:cs="Segoe UI"/>
            <w:i/>
            <w:iCs/>
            <w:lang w:val="fr-FR"/>
          </w:rPr>
          <w:delText>[Japon]</w:delText>
        </w:r>
        <w:r w:rsidR="0075687A" w:rsidDel="00FC7BE5">
          <w:rPr>
            <w:rFonts w:eastAsia="SimSun" w:cs="Segoe UI"/>
            <w:lang w:val="fr-FR"/>
          </w:rPr>
          <w:delText xml:space="preserve"> </w:delText>
        </w:r>
      </w:del>
      <w:r w:rsidR="00C41708" w:rsidRPr="00E4444A">
        <w:rPr>
          <w:rFonts w:eastAsia="SimSun" w:cs="Segoe UI"/>
          <w:lang w:val="fr-FR"/>
        </w:rPr>
        <w:t>Cette tâche relève de la compétence des différentes Parties à l’Accord de Paris, assistées, le cas échéant, par des systèmes ciblés tels que l’IG</w:t>
      </w:r>
      <w:r w:rsidR="00C41708" w:rsidRPr="00E4444A">
        <w:rPr>
          <w:rFonts w:eastAsia="SimSun" w:cs="Segoe UI"/>
          <w:vertAlign w:val="superscript"/>
          <w:lang w:val="fr-FR"/>
        </w:rPr>
        <w:t>3</w:t>
      </w:r>
      <w:r w:rsidR="00C41708" w:rsidRPr="00E4444A">
        <w:rPr>
          <w:rFonts w:eastAsia="SimSun" w:cs="Segoe UI"/>
          <w:lang w:val="fr-FR"/>
        </w:rPr>
        <w:t>IS ou ceux développés dans le cadre du programme Copernicus</w:t>
      </w:r>
      <w:r w:rsidR="001442B8" w:rsidRPr="00E4444A">
        <w:rPr>
          <w:rFonts w:eastAsia="SimSun" w:cs="Segoe UI"/>
          <w:lang w:val="fr-FR"/>
        </w:rPr>
        <w:t>.</w:t>
      </w:r>
    </w:p>
    <w:p w14:paraId="1B8B4D5F" w14:textId="042E095D" w:rsidR="0001718E" w:rsidRPr="00656F88" w:rsidRDefault="00934280" w:rsidP="00407ECB">
      <w:pPr>
        <w:pStyle w:val="WMOBodyText"/>
        <w:keepNext/>
        <w:keepLines/>
        <w:ind w:left="1134" w:hanging="1134"/>
        <w:rPr>
          <w:rFonts w:eastAsia="SimSun" w:cs="Segoe UI"/>
          <w:b/>
          <w:bCs/>
          <w:color w:val="365F91" w:themeColor="accent1" w:themeShade="BF"/>
          <w:lang w:val="fr-FR"/>
        </w:rPr>
      </w:pPr>
      <w:r w:rsidRPr="00656F88">
        <w:rPr>
          <w:rFonts w:eastAsia="SimSun"/>
          <w:b/>
          <w:bCs/>
          <w:color w:val="365F91" w:themeColor="accent1" w:themeShade="BF"/>
          <w:lang w:val="fr-FR"/>
        </w:rPr>
        <w:t>5.</w:t>
      </w:r>
      <w:r w:rsidR="00B10E8A">
        <w:rPr>
          <w:rFonts w:eastAsia="SimSun"/>
          <w:b/>
          <w:bCs/>
          <w:color w:val="365F91" w:themeColor="accent1" w:themeShade="BF"/>
          <w:lang w:val="fr-FR"/>
        </w:rPr>
        <w:t>3</w:t>
      </w:r>
      <w:r w:rsidRPr="00656F88">
        <w:rPr>
          <w:rFonts w:eastAsia="SimSun"/>
          <w:b/>
          <w:bCs/>
          <w:color w:val="365F91" w:themeColor="accent1" w:themeShade="BF"/>
          <w:lang w:val="fr-FR"/>
        </w:rPr>
        <w:tab/>
      </w:r>
      <w:r w:rsidR="0001718E" w:rsidRPr="00656F88">
        <w:rPr>
          <w:rFonts w:eastAsia="SimSun" w:cs="Segoe UI"/>
          <w:b/>
          <w:bCs/>
          <w:color w:val="365F91" w:themeColor="accent1" w:themeShade="BF"/>
          <w:lang w:val="fr-FR"/>
        </w:rPr>
        <w:t>La recherche menée par l</w:t>
      </w:r>
      <w:r w:rsidR="0081513B">
        <w:rPr>
          <w:rFonts w:eastAsia="SimSun" w:cs="Segoe UI"/>
          <w:b/>
          <w:bCs/>
          <w:color w:val="365F91" w:themeColor="accent1" w:themeShade="BF"/>
          <w:lang w:val="fr-FR"/>
        </w:rPr>
        <w:t>’</w:t>
      </w:r>
      <w:r w:rsidR="0001718E" w:rsidRPr="00656F88">
        <w:rPr>
          <w:rFonts w:eastAsia="SimSun" w:cs="Segoe UI"/>
          <w:b/>
          <w:bCs/>
          <w:color w:val="365F91" w:themeColor="accent1" w:themeShade="BF"/>
          <w:lang w:val="fr-FR"/>
        </w:rPr>
        <w:t xml:space="preserve">OMM dans le contexte de </w:t>
      </w:r>
      <w:r w:rsidR="00855EB1">
        <w:rPr>
          <w:rFonts w:eastAsia="SimSun" w:cs="Segoe UI"/>
          <w:b/>
          <w:bCs/>
          <w:color w:val="365F91" w:themeColor="accent1" w:themeShade="BF"/>
          <w:lang w:val="fr-FR"/>
        </w:rPr>
        <w:t xml:space="preserve">la </w:t>
      </w:r>
      <w:r w:rsidR="00394196">
        <w:rPr>
          <w:rFonts w:eastAsia="SimSun" w:cs="Segoe UI"/>
          <w:b/>
          <w:bCs/>
          <w:color w:val="365F91" w:themeColor="accent1" w:themeShade="BF"/>
          <w:lang w:val="fr-FR"/>
        </w:rPr>
        <w:t>VMGES</w:t>
      </w:r>
    </w:p>
    <w:p w14:paraId="4A23F49A" w14:textId="305BDD20" w:rsidR="0001718E" w:rsidRPr="00F6782A" w:rsidRDefault="0001718E" w:rsidP="00407ECB">
      <w:pPr>
        <w:pStyle w:val="WMOBodyText"/>
        <w:keepNext/>
        <w:keepLines/>
        <w:spacing w:before="160" w:line="257" w:lineRule="auto"/>
        <w:rPr>
          <w:lang w:val="fr-FR"/>
        </w:rPr>
      </w:pPr>
      <w:r>
        <w:rPr>
          <w:lang w:val="fr-FR"/>
        </w:rPr>
        <w:t>Une forte composante de recherche est nécessaire pour soutenir et améliorer en permanence le projet d</w:t>
      </w:r>
      <w:r w:rsidR="0081513B">
        <w:rPr>
          <w:lang w:val="fr-FR"/>
        </w:rPr>
        <w:t>’</w:t>
      </w:r>
      <w:r>
        <w:rPr>
          <w:lang w:val="fr-FR"/>
        </w:rPr>
        <w:t>infrastructure opérationnelle. L</w:t>
      </w:r>
      <w:r w:rsidR="00855EB1">
        <w:rPr>
          <w:lang w:val="fr-FR"/>
        </w:rPr>
        <w:t xml:space="preserve">a </w:t>
      </w:r>
      <w:r w:rsidR="00394196">
        <w:rPr>
          <w:lang w:val="fr-FR"/>
        </w:rPr>
        <w:t xml:space="preserve">VMGES </w:t>
      </w:r>
      <w:r>
        <w:rPr>
          <w:lang w:val="fr-FR"/>
        </w:rPr>
        <w:t>elle-même s</w:t>
      </w:r>
      <w:r w:rsidR="0081513B">
        <w:rPr>
          <w:lang w:val="fr-FR"/>
        </w:rPr>
        <w:t>’</w:t>
      </w:r>
      <w:r>
        <w:rPr>
          <w:lang w:val="fr-FR"/>
        </w:rPr>
        <w:t xml:space="preserve">appuie sur des recherches </w:t>
      </w:r>
      <w:r w:rsidR="00C91EAD">
        <w:rPr>
          <w:lang w:val="fr-FR"/>
        </w:rPr>
        <w:t>avancées</w:t>
      </w:r>
      <w:r>
        <w:rPr>
          <w:lang w:val="fr-FR"/>
        </w:rPr>
        <w:t xml:space="preserve">, mais plusieurs questions scientifiques liées aux flux et au transport en surface demeurent. Les enquêtes sur certaines de ces questions bénéficieront des résultats de </w:t>
      </w:r>
      <w:r w:rsidR="00855EB1">
        <w:rPr>
          <w:lang w:val="fr-FR"/>
        </w:rPr>
        <w:t xml:space="preserve">la </w:t>
      </w:r>
      <w:r w:rsidR="00394196">
        <w:rPr>
          <w:lang w:val="fr-FR"/>
        </w:rPr>
        <w:t>VMGES</w:t>
      </w:r>
      <w:r>
        <w:rPr>
          <w:lang w:val="fr-FR"/>
        </w:rPr>
        <w:t>, tandis que d</w:t>
      </w:r>
      <w:r w:rsidR="0081513B">
        <w:rPr>
          <w:lang w:val="fr-FR"/>
        </w:rPr>
        <w:t>’</w:t>
      </w:r>
      <w:r>
        <w:rPr>
          <w:lang w:val="fr-FR"/>
        </w:rPr>
        <w:t>autres devraient contribuer au développement du système lui-même.</w:t>
      </w:r>
    </w:p>
    <w:p w14:paraId="606B8F89" w14:textId="3977DD9F" w:rsidR="0001718E" w:rsidRPr="00F6782A" w:rsidRDefault="0001718E" w:rsidP="00432068">
      <w:pPr>
        <w:pStyle w:val="WMOBodyText"/>
        <w:spacing w:before="160" w:line="257" w:lineRule="auto"/>
        <w:rPr>
          <w:lang w:val="fr-FR"/>
        </w:rPr>
      </w:pPr>
      <w:r>
        <w:rPr>
          <w:lang w:val="fr-FR"/>
        </w:rPr>
        <w:t>Étant donné la nécessité de développer considérablement l</w:t>
      </w:r>
      <w:r w:rsidR="0081513B">
        <w:rPr>
          <w:lang w:val="fr-FR"/>
        </w:rPr>
        <w:t>’</w:t>
      </w:r>
      <w:r>
        <w:rPr>
          <w:lang w:val="fr-FR"/>
        </w:rPr>
        <w:t>infrastructure d</w:t>
      </w:r>
      <w:r w:rsidR="0081513B">
        <w:rPr>
          <w:lang w:val="fr-FR"/>
        </w:rPr>
        <w:t>’</w:t>
      </w:r>
      <w:r>
        <w:rPr>
          <w:lang w:val="fr-FR"/>
        </w:rPr>
        <w:t>observation, il importera de réaliser des recherches et d</w:t>
      </w:r>
      <w:r w:rsidR="0081513B">
        <w:rPr>
          <w:lang w:val="fr-FR"/>
        </w:rPr>
        <w:t>’</w:t>
      </w:r>
      <w:r>
        <w:rPr>
          <w:lang w:val="fr-FR"/>
        </w:rPr>
        <w:t>élaborer de</w:t>
      </w:r>
      <w:r w:rsidR="00347CCC">
        <w:rPr>
          <w:lang w:val="fr-FR"/>
        </w:rPr>
        <w:t>s</w:t>
      </w:r>
      <w:r>
        <w:rPr>
          <w:lang w:val="fr-FR"/>
        </w:rPr>
        <w:t xml:space="preserve"> techniques de mesure améliorées et plus rentables. La communauté des chercheurs jouera un rôle important en développant et en testant les produits d</w:t>
      </w:r>
      <w:r w:rsidR="0081513B">
        <w:rPr>
          <w:lang w:val="fr-FR"/>
        </w:rPr>
        <w:t>’</w:t>
      </w:r>
      <w:r>
        <w:rPr>
          <w:lang w:val="fr-FR"/>
        </w:rPr>
        <w:t>inventaire préalables, les modèles de flux basés sur les processus et fournira des conseils sur les techniques susceptibles d</w:t>
      </w:r>
      <w:r w:rsidR="0081513B">
        <w:rPr>
          <w:lang w:val="fr-FR"/>
        </w:rPr>
        <w:t>’</w:t>
      </w:r>
      <w:r>
        <w:rPr>
          <w:lang w:val="fr-FR"/>
        </w:rPr>
        <w:t>être utilisées pour la détection des sources et des puits. Le traitement avancé des données, notamment l</w:t>
      </w:r>
      <w:r w:rsidR="0081513B">
        <w:rPr>
          <w:lang w:val="fr-FR"/>
        </w:rPr>
        <w:t>’</w:t>
      </w:r>
      <w:r>
        <w:rPr>
          <w:lang w:val="fr-FR"/>
        </w:rPr>
        <w:t>application des techniques d</w:t>
      </w:r>
      <w:r w:rsidR="0081513B">
        <w:rPr>
          <w:lang w:val="fr-FR"/>
        </w:rPr>
        <w:t>’</w:t>
      </w:r>
      <w:r>
        <w:rPr>
          <w:lang w:val="fr-FR"/>
        </w:rPr>
        <w:t>apprentissage automatique et de l</w:t>
      </w:r>
      <w:r w:rsidR="0081513B">
        <w:rPr>
          <w:lang w:val="fr-FR"/>
        </w:rPr>
        <w:t>’</w:t>
      </w:r>
      <w:r>
        <w:rPr>
          <w:lang w:val="fr-FR"/>
        </w:rPr>
        <w:t>IA, constituera également un sujet de recherche important. La communauté des chercheurs jouera un rôle important dans l</w:t>
      </w:r>
      <w:r w:rsidR="0081513B">
        <w:rPr>
          <w:lang w:val="fr-FR"/>
        </w:rPr>
        <w:t>’</w:t>
      </w:r>
      <w:r>
        <w:rPr>
          <w:lang w:val="fr-FR"/>
        </w:rPr>
        <w:t xml:space="preserve">analyse des résultats de </w:t>
      </w:r>
      <w:r w:rsidR="00855EB1">
        <w:rPr>
          <w:lang w:val="fr-FR"/>
        </w:rPr>
        <w:t xml:space="preserve">la </w:t>
      </w:r>
      <w:r w:rsidR="00394196">
        <w:rPr>
          <w:lang w:val="fr-FR"/>
        </w:rPr>
        <w:t xml:space="preserve">VMGES </w:t>
      </w:r>
      <w:r>
        <w:rPr>
          <w:lang w:val="fr-FR"/>
        </w:rPr>
        <w:t>et dans le développement d</w:t>
      </w:r>
      <w:r w:rsidR="0081513B">
        <w:rPr>
          <w:lang w:val="fr-FR"/>
        </w:rPr>
        <w:t>’</w:t>
      </w:r>
      <w:r>
        <w:rPr>
          <w:lang w:val="fr-FR"/>
        </w:rPr>
        <w:t>applications à échelle réduite, en tant que communauté d</w:t>
      </w:r>
      <w:r w:rsidR="0081513B">
        <w:rPr>
          <w:lang w:val="fr-FR"/>
        </w:rPr>
        <w:t>’</w:t>
      </w:r>
      <w:r>
        <w:rPr>
          <w:lang w:val="fr-FR"/>
        </w:rPr>
        <w:t>utilisateurs de premier plan.</w:t>
      </w:r>
    </w:p>
    <w:p w14:paraId="196E6193" w14:textId="6A5E989F" w:rsidR="0001718E" w:rsidRPr="00656F88" w:rsidRDefault="00934280" w:rsidP="00934280">
      <w:pPr>
        <w:pStyle w:val="WMOBodyText"/>
        <w:keepNext/>
        <w:keepLines/>
        <w:ind w:left="1134" w:hanging="1134"/>
        <w:rPr>
          <w:rFonts w:eastAsia="SimSun" w:cs="Segoe UI"/>
          <w:b/>
          <w:bCs/>
          <w:color w:val="0070C0"/>
          <w:lang w:val="fr-FR"/>
        </w:rPr>
      </w:pPr>
      <w:r w:rsidRPr="00656F88">
        <w:rPr>
          <w:rFonts w:eastAsia="SimSun" w:cs="Segoe UI"/>
          <w:b/>
          <w:bCs/>
          <w:color w:val="0070C0"/>
          <w:lang w:val="fr-FR"/>
          <w14:scene3d>
            <w14:camera w14:prst="orthographicFront"/>
            <w14:lightRig w14:rig="threePt" w14:dir="t">
              <w14:rot w14:lat="0" w14:lon="0" w14:rev="0"/>
            </w14:lightRig>
          </w14:scene3d>
        </w:rPr>
        <w:t>6.</w:t>
      </w:r>
      <w:r w:rsidRPr="00656F88">
        <w:rPr>
          <w:rFonts w:eastAsia="SimSun" w:cs="Segoe UI"/>
          <w:b/>
          <w:bCs/>
          <w:color w:val="0070C0"/>
          <w:lang w:val="fr-FR"/>
          <w14:scene3d>
            <w14:camera w14:prst="orthographicFront"/>
            <w14:lightRig w14:rig="threePt" w14:dir="t">
              <w14:rot w14:lat="0" w14:lon="0" w14:rev="0"/>
            </w14:lightRig>
          </w14:scene3d>
        </w:rPr>
        <w:tab/>
      </w:r>
      <w:r w:rsidR="0001718E" w:rsidRPr="00656F88">
        <w:rPr>
          <w:rFonts w:eastAsia="SimSun" w:cs="Segoe UI"/>
          <w:b/>
          <w:bCs/>
          <w:color w:val="0070C0"/>
          <w:lang w:val="fr-FR"/>
        </w:rPr>
        <w:t>L</w:t>
      </w:r>
      <w:r w:rsidR="00855EB1">
        <w:rPr>
          <w:rFonts w:eastAsia="SimSun" w:cs="Segoe UI"/>
          <w:b/>
          <w:bCs/>
          <w:color w:val="0070C0"/>
          <w:lang w:val="fr-FR"/>
        </w:rPr>
        <w:t xml:space="preserve">a </w:t>
      </w:r>
      <w:r w:rsidR="00394196">
        <w:rPr>
          <w:rFonts w:eastAsia="SimSun" w:cs="Segoe UI"/>
          <w:b/>
          <w:bCs/>
          <w:color w:val="0070C0"/>
          <w:lang w:val="fr-FR"/>
        </w:rPr>
        <w:t xml:space="preserve">VMGES </w:t>
      </w:r>
      <w:r w:rsidR="0001718E" w:rsidRPr="00656F88">
        <w:rPr>
          <w:rFonts w:eastAsia="SimSun" w:cs="Segoe UI"/>
          <w:b/>
          <w:bCs/>
          <w:color w:val="0070C0"/>
          <w:lang w:val="fr-FR"/>
        </w:rPr>
        <w:t>dans le contexte du Plan stratégique de l</w:t>
      </w:r>
      <w:r w:rsidR="0081513B">
        <w:rPr>
          <w:rFonts w:eastAsia="SimSun" w:cs="Segoe UI"/>
          <w:b/>
          <w:bCs/>
          <w:color w:val="0070C0"/>
          <w:lang w:val="fr-FR"/>
        </w:rPr>
        <w:t>’</w:t>
      </w:r>
      <w:r w:rsidR="0001718E" w:rsidRPr="00656F88">
        <w:rPr>
          <w:rFonts w:eastAsia="SimSun" w:cs="Segoe UI"/>
          <w:b/>
          <w:bCs/>
          <w:color w:val="0070C0"/>
          <w:lang w:val="fr-FR"/>
        </w:rPr>
        <w:t>OMM</w:t>
      </w:r>
    </w:p>
    <w:p w14:paraId="3AA1FFF9" w14:textId="308FFDD8" w:rsidR="0001718E" w:rsidRPr="00F6782A" w:rsidRDefault="0001718E" w:rsidP="00432068">
      <w:pPr>
        <w:pStyle w:val="WMOBodyText"/>
        <w:keepNext/>
        <w:keepLines/>
        <w:spacing w:before="160"/>
        <w:rPr>
          <w:rFonts w:eastAsia="SimSun" w:cs="Segoe UI"/>
          <w:lang w:val="fr-FR"/>
        </w:rPr>
      </w:pPr>
      <w:r>
        <w:rPr>
          <w:lang w:val="fr-FR"/>
        </w:rPr>
        <w:t>L</w:t>
      </w:r>
      <w:r w:rsidR="00855EB1">
        <w:rPr>
          <w:lang w:val="fr-FR"/>
        </w:rPr>
        <w:t xml:space="preserve">a </w:t>
      </w:r>
      <w:r w:rsidR="00394196">
        <w:rPr>
          <w:lang w:val="fr-FR"/>
        </w:rPr>
        <w:t xml:space="preserve">VMGES </w:t>
      </w:r>
      <w:r>
        <w:rPr>
          <w:lang w:val="fr-FR"/>
        </w:rPr>
        <w:t xml:space="preserve">représente la transition vers la mise en </w:t>
      </w:r>
      <w:r w:rsidR="00A44466">
        <w:rPr>
          <w:lang w:val="fr-FR"/>
        </w:rPr>
        <w:t>œuvre</w:t>
      </w:r>
      <w:r>
        <w:rPr>
          <w:lang w:val="fr-FR"/>
        </w:rPr>
        <w:t xml:space="preserve"> de certains éléments d</w:t>
      </w:r>
      <w:r w:rsidR="0081513B">
        <w:rPr>
          <w:lang w:val="fr-FR"/>
        </w:rPr>
        <w:t>’</w:t>
      </w:r>
      <w:r>
        <w:rPr>
          <w:lang w:val="fr-FR"/>
        </w:rPr>
        <w:t>une activité de recherche de longue date pour soutenir la prestation de services menant à l</w:t>
      </w:r>
      <w:r w:rsidR="0081513B">
        <w:rPr>
          <w:lang w:val="fr-FR"/>
        </w:rPr>
        <w:t>’</w:t>
      </w:r>
      <w:r>
        <w:rPr>
          <w:lang w:val="fr-FR"/>
        </w:rPr>
        <w:t xml:space="preserve">action climatique. </w:t>
      </w:r>
      <w:r w:rsidR="00CF7054">
        <w:rPr>
          <w:lang w:val="fr-FR"/>
        </w:rPr>
        <w:t xml:space="preserve">Elle </w:t>
      </w:r>
      <w:r>
        <w:rPr>
          <w:lang w:val="fr-FR"/>
        </w:rPr>
        <w:t>illustre ainsi comment les activités entreprises dans le cadre de l</w:t>
      </w:r>
      <w:r w:rsidR="0081513B">
        <w:rPr>
          <w:lang w:val="fr-FR"/>
        </w:rPr>
        <w:t>’</w:t>
      </w:r>
      <w:r>
        <w:rPr>
          <w:lang w:val="fr-FR"/>
        </w:rPr>
        <w:t>objectif stratégique</w:t>
      </w:r>
      <w:r w:rsidR="00CF7054">
        <w:rPr>
          <w:lang w:val="fr-FR"/>
        </w:rPr>
        <w:t> </w:t>
      </w:r>
      <w:r>
        <w:rPr>
          <w:lang w:val="fr-FR"/>
        </w:rPr>
        <w:t>3 (OS3, Recherche) déboucheront sur une nouvelle infrastructure opérationnelle (OS2), qui soutiendra finalement la prestation de services (OS1). La mise en œuvre des activités de chaque objectif stratégique est incluse dans le Plan stratégique de l</w:t>
      </w:r>
      <w:r w:rsidR="0081513B">
        <w:rPr>
          <w:lang w:val="fr-FR"/>
        </w:rPr>
        <w:t>’</w:t>
      </w:r>
      <w:r>
        <w:rPr>
          <w:lang w:val="fr-FR"/>
        </w:rPr>
        <w:t>OMM et transparaîtra dans le plan opérationnel. Les groupes et activités existants seront exploités dans la mesure du possible.</w:t>
      </w:r>
    </w:p>
    <w:p w14:paraId="73E5B671" w14:textId="371FCA88" w:rsidR="0001718E" w:rsidRPr="00F6782A" w:rsidRDefault="0001718E" w:rsidP="00432068">
      <w:pPr>
        <w:pStyle w:val="WMOBodyText"/>
        <w:spacing w:before="160"/>
        <w:rPr>
          <w:rFonts w:eastAsia="SimSun" w:cs="Segoe UI"/>
          <w:lang w:val="fr-FR"/>
        </w:rPr>
      </w:pPr>
      <w:bookmarkStart w:id="61" w:name="_Hlk125390186"/>
      <w:r>
        <w:rPr>
          <w:lang w:val="fr-FR"/>
        </w:rPr>
        <w:t xml:space="preserve">Voir </w:t>
      </w:r>
      <w:hyperlink r:id="rId24" w:history="1">
        <w:r w:rsidRPr="00794829">
          <w:rPr>
            <w:rStyle w:val="Hyperlink"/>
            <w:lang w:val="fr-FR"/>
          </w:rPr>
          <w:t>EC-7</w:t>
        </w:r>
        <w:r w:rsidR="009A1DDF">
          <w:rPr>
            <w:rStyle w:val="Hyperlink"/>
            <w:lang w:val="fr-FR"/>
          </w:rPr>
          <w:t>6</w:t>
        </w:r>
        <w:r w:rsidRPr="00794829">
          <w:rPr>
            <w:rStyle w:val="Hyperlink"/>
            <w:lang w:val="fr-FR"/>
          </w:rPr>
          <w:t>/INF.</w:t>
        </w:r>
        <w:r w:rsidR="00CF7054">
          <w:rPr>
            <w:rStyle w:val="Hyperlink"/>
            <w:lang w:val="fr-FR"/>
          </w:rPr>
          <w:t> </w:t>
        </w:r>
        <w:r w:rsidRPr="00794829">
          <w:rPr>
            <w:rStyle w:val="Hyperlink"/>
            <w:lang w:val="fr-FR"/>
          </w:rPr>
          <w:t>4(3</w:t>
        </w:r>
        <w:r w:rsidR="0082128C">
          <w:rPr>
            <w:rStyle w:val="Hyperlink"/>
            <w:lang w:val="fr-FR"/>
          </w:rPr>
          <w:t>-1</w:t>
        </w:r>
        <w:r w:rsidRPr="00794829">
          <w:rPr>
            <w:rStyle w:val="Hyperlink"/>
            <w:lang w:val="fr-FR"/>
          </w:rPr>
          <w:t>)</w:t>
        </w:r>
      </w:hyperlink>
      <w:r>
        <w:rPr>
          <w:lang w:val="fr-FR"/>
        </w:rPr>
        <w:t xml:space="preserve"> pour la note de concept complète.</w:t>
      </w:r>
    </w:p>
    <w:bookmarkEnd w:id="61"/>
    <w:p w14:paraId="4E94F5BA" w14:textId="77777777" w:rsidR="0001718E" w:rsidRPr="00F52D4F" w:rsidRDefault="0001718E" w:rsidP="00B11B5C">
      <w:pPr>
        <w:pStyle w:val="WMOBodyText"/>
        <w:keepNext/>
        <w:jc w:val="center"/>
      </w:pPr>
      <w:r w:rsidRPr="00F52D4F">
        <w:rPr>
          <w:rFonts w:eastAsia="SimSun" w:cs="Segoe UI"/>
          <w:noProof/>
        </w:rPr>
        <w:drawing>
          <wp:inline distT="0" distB="0" distL="0" distR="0" wp14:anchorId="676BFC72" wp14:editId="39112A19">
            <wp:extent cx="6079412" cy="322166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2708" cy="3292303"/>
                    </a:xfrm>
                    <a:prstGeom prst="rect">
                      <a:avLst/>
                    </a:prstGeom>
                    <a:noFill/>
                  </pic:spPr>
                </pic:pic>
              </a:graphicData>
            </a:graphic>
          </wp:inline>
        </w:drawing>
      </w:r>
    </w:p>
    <w:p w14:paraId="79C8F01C" w14:textId="61B2909F" w:rsidR="0001718E" w:rsidRPr="00605213" w:rsidRDefault="0001718E" w:rsidP="00605213">
      <w:pPr>
        <w:pStyle w:val="WMOBodyText"/>
        <w:spacing w:line="257" w:lineRule="auto"/>
        <w:jc w:val="center"/>
        <w:rPr>
          <w:rStyle w:val="eop"/>
          <w:rFonts w:eastAsia="SimSun" w:cs="Segoe UI"/>
          <w:b/>
          <w:bCs/>
          <w:sz w:val="18"/>
          <w:szCs w:val="18"/>
          <w:lang w:val="fr-FR"/>
        </w:rPr>
      </w:pPr>
      <w:r w:rsidRPr="00A44466">
        <w:rPr>
          <w:b/>
          <w:bCs/>
          <w:sz w:val="18"/>
          <w:szCs w:val="18"/>
          <w:lang w:val="fr-FR"/>
        </w:rPr>
        <w:t>Figure 4.</w:t>
      </w:r>
      <w:r w:rsidRPr="00A44466">
        <w:rPr>
          <w:sz w:val="18"/>
          <w:szCs w:val="18"/>
          <w:lang w:val="fr-FR"/>
        </w:rPr>
        <w:t xml:space="preserve"> </w:t>
      </w:r>
      <w:r w:rsidRPr="00A44466">
        <w:rPr>
          <w:b/>
          <w:bCs/>
          <w:sz w:val="18"/>
          <w:szCs w:val="18"/>
          <w:lang w:val="fr-FR"/>
        </w:rPr>
        <w:t xml:space="preserve">Alignement de </w:t>
      </w:r>
      <w:r w:rsidR="00855EB1">
        <w:rPr>
          <w:b/>
          <w:bCs/>
          <w:sz w:val="18"/>
          <w:szCs w:val="18"/>
          <w:lang w:val="fr-FR"/>
        </w:rPr>
        <w:t xml:space="preserve">la </w:t>
      </w:r>
      <w:r w:rsidR="00F861C1">
        <w:rPr>
          <w:b/>
          <w:bCs/>
          <w:sz w:val="18"/>
          <w:szCs w:val="18"/>
          <w:lang w:val="fr-FR"/>
        </w:rPr>
        <w:t xml:space="preserve">VMGES </w:t>
      </w:r>
      <w:r w:rsidRPr="00A44466">
        <w:rPr>
          <w:b/>
          <w:bCs/>
          <w:sz w:val="18"/>
          <w:szCs w:val="18"/>
          <w:lang w:val="fr-FR"/>
        </w:rPr>
        <w:t>sur le Plan stratégique de l</w:t>
      </w:r>
      <w:r w:rsidR="0081513B">
        <w:rPr>
          <w:b/>
          <w:bCs/>
          <w:sz w:val="18"/>
          <w:szCs w:val="18"/>
          <w:lang w:val="fr-FR"/>
        </w:rPr>
        <w:t>’</w:t>
      </w:r>
      <w:r w:rsidRPr="00A44466">
        <w:rPr>
          <w:b/>
          <w:bCs/>
          <w:sz w:val="18"/>
          <w:szCs w:val="18"/>
          <w:lang w:val="fr-FR"/>
        </w:rPr>
        <w:t>OMM</w:t>
      </w:r>
    </w:p>
    <w:p w14:paraId="2CB05018" w14:textId="77777777" w:rsidR="0001718E" w:rsidRPr="00F52D4F" w:rsidRDefault="0001718E" w:rsidP="0001718E">
      <w:pPr>
        <w:pStyle w:val="WMOBodyText"/>
        <w:jc w:val="center"/>
      </w:pPr>
      <w:r>
        <w:rPr>
          <w:lang w:val="fr-FR"/>
        </w:rPr>
        <w:t>_______________</w:t>
      </w:r>
    </w:p>
    <w:sectPr w:rsidR="0001718E" w:rsidRPr="00F52D4F" w:rsidSect="0020095E">
      <w:headerReference w:type="even" r:id="rId26"/>
      <w:headerReference w:type="default" r:id="rId27"/>
      <w:footerReference w:type="even" r:id="rId28"/>
      <w:footerReference w:type="default" r:id="rId29"/>
      <w:headerReference w:type="first" r:id="rId30"/>
      <w:footerReference w:type="first" r:id="rId31"/>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3F834" w14:textId="77777777" w:rsidR="00A40273" w:rsidRDefault="00A40273">
      <w:r>
        <w:separator/>
      </w:r>
    </w:p>
    <w:p w14:paraId="1ED5BD8E" w14:textId="77777777" w:rsidR="00A40273" w:rsidRDefault="00A40273"/>
    <w:p w14:paraId="08D5C230" w14:textId="77777777" w:rsidR="00A40273" w:rsidRDefault="00A40273"/>
  </w:endnote>
  <w:endnote w:type="continuationSeparator" w:id="0">
    <w:p w14:paraId="6234757B" w14:textId="77777777" w:rsidR="00A40273" w:rsidRDefault="00A40273">
      <w:r>
        <w:continuationSeparator/>
      </w:r>
    </w:p>
    <w:p w14:paraId="118BE16E" w14:textId="77777777" w:rsidR="00A40273" w:rsidRDefault="00A40273"/>
    <w:p w14:paraId="3E53E219" w14:textId="77777777" w:rsidR="00A40273" w:rsidRDefault="00A40273"/>
  </w:endnote>
  <w:endnote w:type="continuationNotice" w:id="1">
    <w:p w14:paraId="60E2CBE6" w14:textId="77777777" w:rsidR="00A40273" w:rsidRDefault="00A402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Verdana Bold">
    <w:panose1 w:val="020B080403050404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0F870" w14:textId="77777777" w:rsidR="00FB249C" w:rsidRDefault="00FB24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635FE" w14:textId="77777777" w:rsidR="00FB249C" w:rsidRDefault="00FB24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F3BD" w14:textId="77777777" w:rsidR="00FB249C" w:rsidRDefault="00FB24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63441" w14:textId="77777777" w:rsidR="00A40273" w:rsidRDefault="00A40273">
      <w:r>
        <w:separator/>
      </w:r>
    </w:p>
  </w:footnote>
  <w:footnote w:type="continuationSeparator" w:id="0">
    <w:p w14:paraId="02A8DFE6" w14:textId="77777777" w:rsidR="00A40273" w:rsidRDefault="00A40273">
      <w:r>
        <w:continuationSeparator/>
      </w:r>
    </w:p>
    <w:p w14:paraId="23A22664" w14:textId="77777777" w:rsidR="00A40273" w:rsidRDefault="00A40273"/>
    <w:p w14:paraId="1EA787C6" w14:textId="77777777" w:rsidR="00A40273" w:rsidRDefault="00A40273"/>
  </w:footnote>
  <w:footnote w:type="continuationNotice" w:id="1">
    <w:p w14:paraId="3FF0E55F" w14:textId="77777777" w:rsidR="00A40273" w:rsidRDefault="00A40273"/>
  </w:footnote>
  <w:footnote w:id="2">
    <w:p w14:paraId="082A2A9C" w14:textId="4184B534" w:rsidR="0001718E" w:rsidRPr="00F6782A" w:rsidRDefault="0001718E" w:rsidP="00E4444A">
      <w:pPr>
        <w:pStyle w:val="FootnoteText"/>
        <w:ind w:left="284" w:hanging="284"/>
        <w:rPr>
          <w:lang w:val="fr-FR"/>
        </w:rPr>
      </w:pPr>
      <w:r>
        <w:rPr>
          <w:rStyle w:val="FootnoteReference"/>
          <w:lang w:val="fr-FR"/>
        </w:rPr>
        <w:footnoteRef/>
      </w:r>
      <w:r w:rsidR="00EF4E3F">
        <w:rPr>
          <w:lang w:val="fr-FR"/>
        </w:rPr>
        <w:tab/>
      </w:r>
      <w:r w:rsidRPr="00EF4E3F">
        <w:rPr>
          <w:sz w:val="16"/>
          <w:szCs w:val="16"/>
          <w:lang w:val="fr-FR"/>
        </w:rPr>
        <w:t>Dans ce texte, l</w:t>
      </w:r>
      <w:r w:rsidR="00AB407B">
        <w:rPr>
          <w:sz w:val="16"/>
          <w:szCs w:val="16"/>
          <w:lang w:val="fr-FR"/>
        </w:rPr>
        <w:t>’</w:t>
      </w:r>
      <w:r w:rsidRPr="00EF4E3F">
        <w:rPr>
          <w:sz w:val="16"/>
          <w:szCs w:val="16"/>
          <w:lang w:val="fr-FR"/>
        </w:rPr>
        <w:t xml:space="preserve">expression </w:t>
      </w:r>
      <w:r w:rsidR="0018735C" w:rsidRPr="00EF4E3F">
        <w:rPr>
          <w:sz w:val="16"/>
          <w:szCs w:val="16"/>
          <w:lang w:val="fr-FR"/>
        </w:rPr>
        <w:t>«</w:t>
      </w:r>
      <w:r w:rsidRPr="00EF4E3F">
        <w:rPr>
          <w:sz w:val="16"/>
          <w:szCs w:val="16"/>
          <w:lang w:val="fr-FR"/>
        </w:rPr>
        <w:t>surveillance des gaz à effet de serre</w:t>
      </w:r>
      <w:r w:rsidR="0018735C" w:rsidRPr="00EF4E3F">
        <w:rPr>
          <w:sz w:val="16"/>
          <w:szCs w:val="16"/>
          <w:lang w:val="fr-FR"/>
        </w:rPr>
        <w:t>»</w:t>
      </w:r>
      <w:r w:rsidRPr="00EF4E3F">
        <w:rPr>
          <w:sz w:val="16"/>
          <w:szCs w:val="16"/>
          <w:lang w:val="fr-FR"/>
        </w:rPr>
        <w:t xml:space="preserve"> renvoie à l</w:t>
      </w:r>
      <w:r w:rsidR="00AB407B">
        <w:rPr>
          <w:sz w:val="16"/>
          <w:szCs w:val="16"/>
          <w:lang w:val="fr-FR"/>
        </w:rPr>
        <w:t>’</w:t>
      </w:r>
      <w:r w:rsidRPr="00EF4E3F">
        <w:rPr>
          <w:sz w:val="16"/>
          <w:szCs w:val="16"/>
          <w:lang w:val="fr-FR"/>
        </w:rPr>
        <w:t>extraction d</w:t>
      </w:r>
      <w:r w:rsidR="00AB407B">
        <w:rPr>
          <w:sz w:val="16"/>
          <w:szCs w:val="16"/>
          <w:lang w:val="fr-FR"/>
        </w:rPr>
        <w:t>’</w:t>
      </w:r>
      <w:r w:rsidRPr="00EF4E3F">
        <w:rPr>
          <w:sz w:val="16"/>
          <w:szCs w:val="16"/>
          <w:lang w:val="fr-FR"/>
        </w:rPr>
        <w:t>informations quantitatives sur l</w:t>
      </w:r>
      <w:r w:rsidR="00AB407B">
        <w:rPr>
          <w:sz w:val="16"/>
          <w:szCs w:val="16"/>
          <w:lang w:val="fr-FR"/>
        </w:rPr>
        <w:t>’</w:t>
      </w:r>
      <w:r w:rsidRPr="00EF4E3F">
        <w:rPr>
          <w:sz w:val="16"/>
          <w:szCs w:val="16"/>
          <w:lang w:val="fr-FR"/>
        </w:rPr>
        <w:t>abondance, les flux et les tendances des gaz à effet de serre sur une base régulière et durable par l</w:t>
      </w:r>
      <w:r w:rsidR="00AB407B">
        <w:rPr>
          <w:sz w:val="16"/>
          <w:szCs w:val="16"/>
          <w:lang w:val="fr-FR"/>
        </w:rPr>
        <w:t>’</w:t>
      </w:r>
      <w:r w:rsidRPr="00EF4E3F">
        <w:rPr>
          <w:sz w:val="16"/>
          <w:szCs w:val="16"/>
          <w:lang w:val="fr-FR"/>
        </w:rPr>
        <w:t>utilisation d</w:t>
      </w:r>
      <w:r w:rsidR="00AB407B">
        <w:rPr>
          <w:sz w:val="16"/>
          <w:szCs w:val="16"/>
          <w:lang w:val="fr-FR"/>
        </w:rPr>
        <w:t>’</w:t>
      </w:r>
      <w:r w:rsidRPr="00EF4E3F">
        <w:rPr>
          <w:sz w:val="16"/>
          <w:szCs w:val="16"/>
          <w:lang w:val="fr-FR"/>
        </w:rPr>
        <w:t>observations en combinaison avec la modélisation et l</w:t>
      </w:r>
      <w:r w:rsidR="00AB407B">
        <w:rPr>
          <w:sz w:val="16"/>
          <w:szCs w:val="16"/>
          <w:lang w:val="fr-FR"/>
        </w:rPr>
        <w:t>’</w:t>
      </w:r>
      <w:r w:rsidRPr="00EF4E3F">
        <w:rPr>
          <w:sz w:val="16"/>
          <w:szCs w:val="16"/>
          <w:lang w:val="fr-FR"/>
        </w:rPr>
        <w:t xml:space="preserve">assimilation de données. Les installations physiques et virtuelles qui permettent cette surveillance sont appelées </w:t>
      </w:r>
      <w:r w:rsidR="0018735C" w:rsidRPr="00EF4E3F">
        <w:rPr>
          <w:sz w:val="16"/>
          <w:szCs w:val="16"/>
          <w:lang w:val="fr-FR"/>
        </w:rPr>
        <w:t>«</w:t>
      </w:r>
      <w:r w:rsidRPr="00EF4E3F">
        <w:rPr>
          <w:sz w:val="16"/>
          <w:szCs w:val="16"/>
          <w:lang w:val="fr-FR"/>
        </w:rPr>
        <w:t>infrastructure de surveillance des gaz à effet de serre</w:t>
      </w:r>
      <w:r w:rsidR="0018735C" w:rsidRPr="00EF4E3F">
        <w:rPr>
          <w:sz w:val="16"/>
          <w:szCs w:val="16"/>
          <w:lang w:val="fr-FR"/>
        </w:rPr>
        <w:t>»</w:t>
      </w:r>
      <w:r w:rsidRPr="00EF4E3F">
        <w:rPr>
          <w:sz w:val="16"/>
          <w:szCs w:val="16"/>
          <w:lang w:val="fr-FR"/>
        </w:rPr>
        <w:t>.</w:t>
      </w:r>
    </w:p>
  </w:footnote>
  <w:footnote w:id="3">
    <w:p w14:paraId="54B16236" w14:textId="472D0791" w:rsidR="0001718E" w:rsidRPr="007B74B9" w:rsidRDefault="0001718E" w:rsidP="007B74B9">
      <w:pPr>
        <w:pStyle w:val="FootnoteText"/>
        <w:ind w:left="284" w:hanging="284"/>
        <w:rPr>
          <w:sz w:val="16"/>
          <w:szCs w:val="16"/>
          <w:lang w:val="fr-FR"/>
        </w:rPr>
      </w:pPr>
      <w:r w:rsidRPr="007B74B9">
        <w:rPr>
          <w:rStyle w:val="FootnoteReference"/>
          <w:sz w:val="16"/>
          <w:szCs w:val="16"/>
          <w:lang w:val="fr-FR"/>
        </w:rPr>
        <w:footnoteRef/>
      </w:r>
      <w:r w:rsidR="007B74B9" w:rsidRPr="007B74B9">
        <w:rPr>
          <w:sz w:val="16"/>
          <w:szCs w:val="16"/>
          <w:lang w:val="fr-FR"/>
        </w:rPr>
        <w:tab/>
      </w:r>
      <w:r w:rsidRPr="007B74B9">
        <w:rPr>
          <w:sz w:val="16"/>
          <w:szCs w:val="16"/>
          <w:lang w:val="fr-FR"/>
        </w:rPr>
        <w:t>Conformément à la terminologie standard de l</w:t>
      </w:r>
      <w:r w:rsidR="00AB407B">
        <w:rPr>
          <w:sz w:val="16"/>
          <w:szCs w:val="16"/>
          <w:lang w:val="fr-FR"/>
        </w:rPr>
        <w:t>’</w:t>
      </w:r>
      <w:r w:rsidRPr="007B74B9">
        <w:rPr>
          <w:sz w:val="16"/>
          <w:szCs w:val="16"/>
          <w:lang w:val="fr-FR"/>
        </w:rPr>
        <w:t>OMM, l</w:t>
      </w:r>
      <w:r w:rsidR="00AB407B">
        <w:rPr>
          <w:sz w:val="16"/>
          <w:szCs w:val="16"/>
          <w:lang w:val="fr-FR"/>
        </w:rPr>
        <w:t>’</w:t>
      </w:r>
      <w:r w:rsidRPr="007B74B9">
        <w:rPr>
          <w:sz w:val="16"/>
          <w:szCs w:val="16"/>
          <w:lang w:val="fr-FR"/>
        </w:rPr>
        <w:t xml:space="preserve">expression </w:t>
      </w:r>
      <w:r w:rsidR="0018735C" w:rsidRPr="007B74B9">
        <w:rPr>
          <w:sz w:val="16"/>
          <w:szCs w:val="16"/>
          <w:lang w:val="fr-FR"/>
        </w:rPr>
        <w:t>«</w:t>
      </w:r>
      <w:r w:rsidRPr="007B74B9">
        <w:rPr>
          <w:sz w:val="16"/>
          <w:szCs w:val="16"/>
          <w:lang w:val="fr-FR"/>
        </w:rPr>
        <w:t>systèmes (ou réseaux) d</w:t>
      </w:r>
      <w:r w:rsidR="00AB407B">
        <w:rPr>
          <w:sz w:val="16"/>
          <w:szCs w:val="16"/>
          <w:lang w:val="fr-FR"/>
        </w:rPr>
        <w:t>’</w:t>
      </w:r>
      <w:r w:rsidRPr="007B74B9">
        <w:rPr>
          <w:sz w:val="16"/>
          <w:szCs w:val="16"/>
          <w:lang w:val="fr-FR"/>
        </w:rPr>
        <w:t>observation en surface</w:t>
      </w:r>
      <w:r w:rsidR="0018735C" w:rsidRPr="007B74B9">
        <w:rPr>
          <w:sz w:val="16"/>
          <w:szCs w:val="16"/>
          <w:lang w:val="fr-FR"/>
        </w:rPr>
        <w:t>»</w:t>
      </w:r>
      <w:r w:rsidRPr="007B74B9">
        <w:rPr>
          <w:sz w:val="16"/>
          <w:szCs w:val="16"/>
          <w:lang w:val="fr-FR"/>
        </w:rPr>
        <w:t xml:space="preserve"> désigne tout système qui n</w:t>
      </w:r>
      <w:r w:rsidR="00AB407B">
        <w:rPr>
          <w:sz w:val="16"/>
          <w:szCs w:val="16"/>
          <w:lang w:val="fr-FR"/>
        </w:rPr>
        <w:t>’</w:t>
      </w:r>
      <w:r w:rsidRPr="007B74B9">
        <w:rPr>
          <w:sz w:val="16"/>
          <w:szCs w:val="16"/>
          <w:lang w:val="fr-FR"/>
        </w:rPr>
        <w:t>est pas déployé dans l</w:t>
      </w:r>
      <w:r w:rsidR="00AB407B">
        <w:rPr>
          <w:sz w:val="16"/>
          <w:szCs w:val="16"/>
          <w:lang w:val="fr-FR"/>
        </w:rPr>
        <w:t>’</w:t>
      </w:r>
      <w:r w:rsidRPr="007B74B9">
        <w:rPr>
          <w:sz w:val="16"/>
          <w:szCs w:val="16"/>
          <w:lang w:val="fr-FR"/>
        </w:rPr>
        <w:t xml:space="preserve">espace; les mesures peuvent être obtenues </w:t>
      </w:r>
      <w:r w:rsidRPr="007B74B9">
        <w:rPr>
          <w:i/>
          <w:iCs/>
          <w:sz w:val="16"/>
          <w:szCs w:val="16"/>
          <w:lang w:val="fr-FR"/>
        </w:rPr>
        <w:t>in situ</w:t>
      </w:r>
      <w:r w:rsidRPr="007B74B9">
        <w:rPr>
          <w:sz w:val="16"/>
          <w:szCs w:val="16"/>
          <w:lang w:val="fr-FR"/>
        </w:rPr>
        <w:t xml:space="preserve"> ou par télédétection, elles peuvent concerner n</w:t>
      </w:r>
      <w:r w:rsidR="00AB407B">
        <w:rPr>
          <w:sz w:val="16"/>
          <w:szCs w:val="16"/>
          <w:lang w:val="fr-FR"/>
        </w:rPr>
        <w:t>’</w:t>
      </w:r>
      <w:r w:rsidRPr="007B74B9">
        <w:rPr>
          <w:sz w:val="16"/>
          <w:szCs w:val="16"/>
          <w:lang w:val="fr-FR"/>
        </w:rPr>
        <w:t>importe quelle partie du domaine du système Terre (atmosphère, océan, terre, cryosphère, etc.) et n</w:t>
      </w:r>
      <w:r w:rsidR="00AB407B">
        <w:rPr>
          <w:sz w:val="16"/>
          <w:szCs w:val="16"/>
          <w:lang w:val="fr-FR"/>
        </w:rPr>
        <w:t>’</w:t>
      </w:r>
      <w:r w:rsidRPr="007B74B9">
        <w:rPr>
          <w:sz w:val="16"/>
          <w:szCs w:val="16"/>
          <w:lang w:val="fr-FR"/>
        </w:rPr>
        <w:t>importe quel niveau vertical dans le domaine correspondant.</w:t>
      </w:r>
    </w:p>
  </w:footnote>
  <w:footnote w:id="4">
    <w:p w14:paraId="34118CA8" w14:textId="34F54FE7" w:rsidR="0001718E" w:rsidRPr="00F6782A" w:rsidRDefault="0001718E" w:rsidP="007B74B9">
      <w:pPr>
        <w:pStyle w:val="FootnoteText"/>
        <w:ind w:left="284" w:hanging="284"/>
        <w:rPr>
          <w:lang w:val="fr-FR"/>
        </w:rPr>
      </w:pPr>
      <w:r w:rsidRPr="007B74B9">
        <w:rPr>
          <w:rStyle w:val="FootnoteReference"/>
          <w:sz w:val="16"/>
          <w:szCs w:val="16"/>
          <w:lang w:val="fr-FR"/>
        </w:rPr>
        <w:footnoteRef/>
      </w:r>
      <w:r w:rsidR="007B74B9" w:rsidRPr="007B74B9">
        <w:rPr>
          <w:sz w:val="16"/>
          <w:szCs w:val="16"/>
          <w:lang w:val="fr-FR"/>
        </w:rPr>
        <w:tab/>
      </w:r>
      <w:r w:rsidRPr="007B74B9">
        <w:rPr>
          <w:sz w:val="16"/>
          <w:szCs w:val="16"/>
          <w:lang w:val="fr-FR"/>
        </w:rPr>
        <w:t>La résolution initiale de 1x1 degré est basée sur le consensus dégagé lors de l</w:t>
      </w:r>
      <w:r w:rsidR="00AB407B">
        <w:rPr>
          <w:sz w:val="16"/>
          <w:szCs w:val="16"/>
          <w:lang w:val="fr-FR"/>
        </w:rPr>
        <w:t>’</w:t>
      </w:r>
      <w:r w:rsidRPr="007B74B9">
        <w:rPr>
          <w:sz w:val="16"/>
          <w:szCs w:val="16"/>
          <w:lang w:val="fr-FR"/>
        </w:rPr>
        <w:t>atelier de l</w:t>
      </w:r>
      <w:r w:rsidR="00AB407B">
        <w:rPr>
          <w:sz w:val="16"/>
          <w:szCs w:val="16"/>
          <w:lang w:val="fr-FR"/>
        </w:rPr>
        <w:t>’</w:t>
      </w:r>
      <w:r w:rsidRPr="007B74B9">
        <w:rPr>
          <w:sz w:val="16"/>
          <w:szCs w:val="16"/>
          <w:lang w:val="fr-FR"/>
        </w:rPr>
        <w:t>OMM sur la surveillance des GES en mai</w:t>
      </w:r>
      <w:r w:rsidR="00DF27E5" w:rsidRPr="007B74B9">
        <w:rPr>
          <w:sz w:val="16"/>
          <w:szCs w:val="16"/>
          <w:lang w:val="fr-FR"/>
        </w:rPr>
        <w:t> </w:t>
      </w:r>
      <w:r w:rsidRPr="007B74B9">
        <w:rPr>
          <w:sz w:val="16"/>
          <w:szCs w:val="16"/>
          <w:lang w:val="fr-FR"/>
        </w:rPr>
        <w:t>2022, et elle reflète des capacités qui sont actuellement largement à notre portée. La résolution horizontale devrait augmenter avec l</w:t>
      </w:r>
      <w:r w:rsidR="00AB407B">
        <w:rPr>
          <w:sz w:val="16"/>
          <w:szCs w:val="16"/>
          <w:lang w:val="fr-FR"/>
        </w:rPr>
        <w:t>’</w:t>
      </w:r>
      <w:r w:rsidRPr="007B74B9">
        <w:rPr>
          <w:sz w:val="16"/>
          <w:szCs w:val="16"/>
          <w:lang w:val="fr-FR"/>
        </w:rPr>
        <w:t>amélioration des capacités d</w:t>
      </w:r>
      <w:r w:rsidR="00AB407B">
        <w:rPr>
          <w:sz w:val="16"/>
          <w:szCs w:val="16"/>
          <w:lang w:val="fr-FR"/>
        </w:rPr>
        <w:t>’</w:t>
      </w:r>
      <w:r w:rsidRPr="007B74B9">
        <w:rPr>
          <w:sz w:val="16"/>
          <w:szCs w:val="16"/>
          <w:lang w:val="fr-FR"/>
        </w:rPr>
        <w:t>observation et de modélisation.</w:t>
      </w:r>
    </w:p>
  </w:footnote>
  <w:footnote w:id="5">
    <w:p w14:paraId="57A0A40D" w14:textId="57748B32" w:rsidR="00694FA0" w:rsidRPr="00721B04" w:rsidRDefault="00694FA0" w:rsidP="00694FA0">
      <w:pPr>
        <w:pStyle w:val="FootnoteText"/>
        <w:rPr>
          <w:rFonts w:eastAsia="MS Mincho"/>
          <w:lang w:val="fr-FR" w:eastAsia="ja-JP"/>
        </w:rPr>
      </w:pPr>
      <w:r>
        <w:rPr>
          <w:rStyle w:val="FootnoteReference"/>
        </w:rPr>
        <w:footnoteRef/>
      </w:r>
      <w:r w:rsidRPr="00E4444A">
        <w:rPr>
          <w:lang w:val="fr-FR"/>
        </w:rPr>
        <w:t xml:space="preserve"> </w:t>
      </w:r>
      <w:r w:rsidR="00446767" w:rsidRPr="00E4444A">
        <w:rPr>
          <w:lang w:val="fr-FR"/>
        </w:rPr>
        <w:t xml:space="preserve">Le SMTDP </w:t>
      </w:r>
      <w:r w:rsidR="008508DC" w:rsidRPr="00E4444A">
        <w:rPr>
          <w:lang w:val="fr-FR"/>
        </w:rPr>
        <w:t>devient le Système intégré de traitement et de prévision de l'OMM (WIPPS) pour couvrir l'ensemble du système Terre.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EC685" w14:textId="77777777" w:rsidR="00FB249C" w:rsidRDefault="00FB24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8F8D" w14:textId="0D60B7C3" w:rsidR="003143C9" w:rsidRPr="000460C1" w:rsidRDefault="000E3D4D" w:rsidP="00B72444">
    <w:pPr>
      <w:pStyle w:val="Header"/>
      <w:rPr>
        <w:sz w:val="18"/>
        <w:szCs w:val="18"/>
      </w:rPr>
    </w:pPr>
    <w:r w:rsidRPr="000E3D4D">
      <w:rPr>
        <w:sz w:val="18"/>
        <w:szCs w:val="18"/>
        <w:lang w:val="fr-FR"/>
      </w:rPr>
      <w:t>Cg-19/Doc. 3.2(2)</w:t>
    </w:r>
    <w:r w:rsidR="003143C9" w:rsidRPr="000460C1">
      <w:rPr>
        <w:sz w:val="18"/>
        <w:szCs w:val="18"/>
        <w:lang w:val="fr-FR"/>
      </w:rPr>
      <w:t xml:space="preserve">, </w:t>
    </w:r>
    <w:del w:id="62" w:author="Fleur Gellé" w:date="2023-05-31T09:59:00Z">
      <w:r w:rsidR="00787E8C" w:rsidDel="00166410">
        <w:rPr>
          <w:sz w:val="18"/>
          <w:szCs w:val="18"/>
          <w:lang w:val="fr-FR"/>
        </w:rPr>
        <w:delText>VERSION 2</w:delText>
      </w:r>
    </w:del>
    <w:ins w:id="63" w:author="Fleur Gellé" w:date="2023-05-31T09:59:00Z">
      <w:r w:rsidR="00166410">
        <w:rPr>
          <w:sz w:val="18"/>
          <w:szCs w:val="18"/>
          <w:lang w:val="fr-FR"/>
        </w:rPr>
        <w:t>VERSION APPROUVÉE</w:t>
      </w:r>
    </w:ins>
    <w:r w:rsidR="003143C9" w:rsidRPr="000460C1">
      <w:rPr>
        <w:sz w:val="18"/>
        <w:szCs w:val="18"/>
        <w:lang w:val="fr-FR"/>
      </w:rPr>
      <w:t xml:space="preserve">, p. </w:t>
    </w:r>
    <w:r w:rsidR="003143C9" w:rsidRPr="000460C1">
      <w:rPr>
        <w:rStyle w:val="PageNumber"/>
        <w:sz w:val="18"/>
        <w:szCs w:val="18"/>
      </w:rPr>
      <w:fldChar w:fldCharType="begin"/>
    </w:r>
    <w:r w:rsidR="003143C9" w:rsidRPr="000460C1">
      <w:rPr>
        <w:rStyle w:val="PageNumber"/>
        <w:sz w:val="18"/>
        <w:szCs w:val="18"/>
        <w:lang w:val="fr-FR"/>
      </w:rPr>
      <w:instrText xml:space="preserve"> PAGE </w:instrText>
    </w:r>
    <w:r w:rsidR="003143C9" w:rsidRPr="000460C1">
      <w:rPr>
        <w:rStyle w:val="PageNumber"/>
        <w:sz w:val="18"/>
        <w:szCs w:val="18"/>
      </w:rPr>
      <w:fldChar w:fldCharType="separate"/>
    </w:r>
    <w:r w:rsidR="003143C9" w:rsidRPr="000460C1">
      <w:rPr>
        <w:rStyle w:val="PageNumber"/>
        <w:noProof/>
        <w:sz w:val="18"/>
        <w:szCs w:val="18"/>
      </w:rPr>
      <w:t>6</w:t>
    </w:r>
    <w:r w:rsidR="003143C9" w:rsidRPr="000460C1">
      <w:rPr>
        <w:rStyle w:val="PageNumber"/>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5C14F" w14:textId="77777777" w:rsidR="003F159B" w:rsidRPr="009E5682" w:rsidRDefault="003F159B" w:rsidP="00D314A2">
    <w:pPr>
      <w:pStyle w:val="Header"/>
      <w:spacing w:after="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1E7D"/>
    <w:multiLevelType w:val="hybridMultilevel"/>
    <w:tmpl w:val="FF0AD5D6"/>
    <w:lvl w:ilvl="0" w:tplc="24E6EE82">
      <w:start w:val="1"/>
      <w:numFmt w:val="decimal"/>
      <w:lvlText w:val="%1."/>
      <w:lvlJc w:val="left"/>
      <w:pPr>
        <w:ind w:left="720" w:hanging="360"/>
      </w:pPr>
      <w:rPr>
        <w:b w:val="0"/>
        <w:bCs w:val="0"/>
        <w:sz w:val="20"/>
        <w:szCs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38E73058"/>
    <w:multiLevelType w:val="multilevel"/>
    <w:tmpl w:val="75B63464"/>
    <w:lvl w:ilvl="0">
      <w:start w:val="5"/>
      <w:numFmt w:val="decimal"/>
      <w:lvlText w:val="%1"/>
      <w:lvlJc w:val="left"/>
      <w:pPr>
        <w:ind w:left="360" w:hanging="360"/>
      </w:pPr>
      <w:rPr>
        <w:rFonts w:cs="Verdana" w:hint="default"/>
        <w:b/>
        <w:sz w:val="20"/>
      </w:rPr>
    </w:lvl>
    <w:lvl w:ilvl="1">
      <w:start w:val="2"/>
      <w:numFmt w:val="decimal"/>
      <w:lvlText w:val="%1.%2"/>
      <w:lvlJc w:val="left"/>
      <w:pPr>
        <w:ind w:left="720" w:hanging="720"/>
      </w:pPr>
      <w:rPr>
        <w:rFonts w:cs="Verdana" w:hint="default"/>
        <w:b/>
        <w:color w:val="365F91" w:themeColor="accent1" w:themeShade="BF"/>
        <w:sz w:val="20"/>
      </w:rPr>
    </w:lvl>
    <w:lvl w:ilvl="2">
      <w:start w:val="1"/>
      <w:numFmt w:val="decimal"/>
      <w:lvlText w:val="%1.%2.%3"/>
      <w:lvlJc w:val="left"/>
      <w:pPr>
        <w:ind w:left="720" w:hanging="720"/>
      </w:pPr>
      <w:rPr>
        <w:rFonts w:cs="Verdana" w:hint="default"/>
        <w:b/>
        <w:sz w:val="20"/>
      </w:rPr>
    </w:lvl>
    <w:lvl w:ilvl="3">
      <w:start w:val="1"/>
      <w:numFmt w:val="decimal"/>
      <w:lvlText w:val="%1.%2.%3.%4"/>
      <w:lvlJc w:val="left"/>
      <w:pPr>
        <w:ind w:left="1080" w:hanging="1080"/>
      </w:pPr>
      <w:rPr>
        <w:rFonts w:cs="Verdana" w:hint="default"/>
        <w:b/>
        <w:sz w:val="20"/>
      </w:rPr>
    </w:lvl>
    <w:lvl w:ilvl="4">
      <w:start w:val="1"/>
      <w:numFmt w:val="decimal"/>
      <w:lvlText w:val="%1.%2.%3.%4.%5"/>
      <w:lvlJc w:val="left"/>
      <w:pPr>
        <w:ind w:left="1440" w:hanging="1440"/>
      </w:pPr>
      <w:rPr>
        <w:rFonts w:cs="Verdana" w:hint="default"/>
        <w:b/>
        <w:sz w:val="20"/>
      </w:rPr>
    </w:lvl>
    <w:lvl w:ilvl="5">
      <w:start w:val="1"/>
      <w:numFmt w:val="decimal"/>
      <w:lvlText w:val="%1.%2.%3.%4.%5.%6"/>
      <w:lvlJc w:val="left"/>
      <w:pPr>
        <w:ind w:left="1800" w:hanging="1800"/>
      </w:pPr>
      <w:rPr>
        <w:rFonts w:cs="Verdana" w:hint="default"/>
        <w:b/>
        <w:sz w:val="20"/>
      </w:rPr>
    </w:lvl>
    <w:lvl w:ilvl="6">
      <w:start w:val="1"/>
      <w:numFmt w:val="decimal"/>
      <w:lvlText w:val="%1.%2.%3.%4.%5.%6.%7"/>
      <w:lvlJc w:val="left"/>
      <w:pPr>
        <w:ind w:left="1800" w:hanging="1800"/>
      </w:pPr>
      <w:rPr>
        <w:rFonts w:cs="Verdana" w:hint="default"/>
        <w:b/>
        <w:sz w:val="20"/>
      </w:rPr>
    </w:lvl>
    <w:lvl w:ilvl="7">
      <w:start w:val="1"/>
      <w:numFmt w:val="decimal"/>
      <w:lvlText w:val="%1.%2.%3.%4.%5.%6.%7.%8"/>
      <w:lvlJc w:val="left"/>
      <w:pPr>
        <w:ind w:left="2160" w:hanging="2160"/>
      </w:pPr>
      <w:rPr>
        <w:rFonts w:cs="Verdana" w:hint="default"/>
        <w:b/>
        <w:sz w:val="20"/>
      </w:rPr>
    </w:lvl>
    <w:lvl w:ilvl="8">
      <w:start w:val="1"/>
      <w:numFmt w:val="decimal"/>
      <w:lvlText w:val="%1.%2.%3.%4.%5.%6.%7.%8.%9"/>
      <w:lvlJc w:val="left"/>
      <w:pPr>
        <w:ind w:left="2520" w:hanging="2520"/>
      </w:pPr>
      <w:rPr>
        <w:rFonts w:cs="Verdana" w:hint="default"/>
        <w:b/>
        <w:sz w:val="20"/>
      </w:rPr>
    </w:lvl>
  </w:abstractNum>
  <w:abstractNum w:abstractNumId="2" w15:restartNumberingAfterBreak="0">
    <w:nsid w:val="6E091743"/>
    <w:multiLevelType w:val="hybridMultilevel"/>
    <w:tmpl w:val="2110C3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851383616">
    <w:abstractNumId w:val="1"/>
  </w:num>
  <w:num w:numId="2" w16cid:durableId="1948653096">
    <w:abstractNumId w:val="2"/>
  </w:num>
  <w:num w:numId="3" w16cid:durableId="789857388">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leur Gellé">
    <w15:presenceInfo w15:providerId="AD" w15:userId="S::FGelle@wmo.int::7beec7e8-7f8d-4afa-8cad-b42be4cb1241"/>
  </w15:person>
  <w15:person w15:author="Geneviève Delajod">
    <w15:presenceInfo w15:providerId="AD" w15:userId="S::gdelajod@wmo.int::4ac73524-5779-4e56-9a04-bf4bc894f1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formatting="0"/>
  <w:defaultTabStop w:val="113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C93"/>
    <w:rsid w:val="00003BFF"/>
    <w:rsid w:val="00007D1A"/>
    <w:rsid w:val="000110DC"/>
    <w:rsid w:val="00011296"/>
    <w:rsid w:val="00011890"/>
    <w:rsid w:val="0001293C"/>
    <w:rsid w:val="000133EE"/>
    <w:rsid w:val="0001718E"/>
    <w:rsid w:val="0001744F"/>
    <w:rsid w:val="000206A8"/>
    <w:rsid w:val="00023CC8"/>
    <w:rsid w:val="00024479"/>
    <w:rsid w:val="000309A3"/>
    <w:rsid w:val="0003137A"/>
    <w:rsid w:val="00031773"/>
    <w:rsid w:val="00031F7A"/>
    <w:rsid w:val="00034C6D"/>
    <w:rsid w:val="00036C10"/>
    <w:rsid w:val="00037682"/>
    <w:rsid w:val="00041171"/>
    <w:rsid w:val="00041727"/>
    <w:rsid w:val="0004226F"/>
    <w:rsid w:val="000448CA"/>
    <w:rsid w:val="000460C1"/>
    <w:rsid w:val="00050F8E"/>
    <w:rsid w:val="000518BB"/>
    <w:rsid w:val="00052956"/>
    <w:rsid w:val="000558BD"/>
    <w:rsid w:val="000573AD"/>
    <w:rsid w:val="000604F0"/>
    <w:rsid w:val="0006123B"/>
    <w:rsid w:val="00061ECD"/>
    <w:rsid w:val="00063149"/>
    <w:rsid w:val="00064F6B"/>
    <w:rsid w:val="00065ACF"/>
    <w:rsid w:val="00072F17"/>
    <w:rsid w:val="00073E96"/>
    <w:rsid w:val="000741C0"/>
    <w:rsid w:val="0007588C"/>
    <w:rsid w:val="000806D8"/>
    <w:rsid w:val="00080AD5"/>
    <w:rsid w:val="00082C80"/>
    <w:rsid w:val="0008361F"/>
    <w:rsid w:val="00083847"/>
    <w:rsid w:val="00083C36"/>
    <w:rsid w:val="00092B10"/>
    <w:rsid w:val="00092CAE"/>
    <w:rsid w:val="00095E48"/>
    <w:rsid w:val="000A4F1C"/>
    <w:rsid w:val="000A69BF"/>
    <w:rsid w:val="000B468C"/>
    <w:rsid w:val="000C225A"/>
    <w:rsid w:val="000C325C"/>
    <w:rsid w:val="000C5830"/>
    <w:rsid w:val="000C60CE"/>
    <w:rsid w:val="000C6781"/>
    <w:rsid w:val="000C7549"/>
    <w:rsid w:val="000D0753"/>
    <w:rsid w:val="000D7D98"/>
    <w:rsid w:val="000E00B0"/>
    <w:rsid w:val="000E3D4D"/>
    <w:rsid w:val="000F5700"/>
    <w:rsid w:val="000F5E49"/>
    <w:rsid w:val="000F7304"/>
    <w:rsid w:val="000F7A87"/>
    <w:rsid w:val="000F7F5A"/>
    <w:rsid w:val="00102EAE"/>
    <w:rsid w:val="001047DC"/>
    <w:rsid w:val="00104C0E"/>
    <w:rsid w:val="00105D2E"/>
    <w:rsid w:val="00111BFD"/>
    <w:rsid w:val="00112FE0"/>
    <w:rsid w:val="0011498B"/>
    <w:rsid w:val="00115062"/>
    <w:rsid w:val="00120147"/>
    <w:rsid w:val="00123140"/>
    <w:rsid w:val="001231DA"/>
    <w:rsid w:val="00123D94"/>
    <w:rsid w:val="00125248"/>
    <w:rsid w:val="00127445"/>
    <w:rsid w:val="00130D33"/>
    <w:rsid w:val="001360D2"/>
    <w:rsid w:val="00136BF7"/>
    <w:rsid w:val="001374FE"/>
    <w:rsid w:val="001442B8"/>
    <w:rsid w:val="00156F9B"/>
    <w:rsid w:val="00160062"/>
    <w:rsid w:val="001613F6"/>
    <w:rsid w:val="00163BA3"/>
    <w:rsid w:val="0016515C"/>
    <w:rsid w:val="00166410"/>
    <w:rsid w:val="00166B31"/>
    <w:rsid w:val="00166B3E"/>
    <w:rsid w:val="00167D54"/>
    <w:rsid w:val="001704EC"/>
    <w:rsid w:val="00171517"/>
    <w:rsid w:val="0017644C"/>
    <w:rsid w:val="00180771"/>
    <w:rsid w:val="001808DD"/>
    <w:rsid w:val="00180C7B"/>
    <w:rsid w:val="0018142D"/>
    <w:rsid w:val="00184C1B"/>
    <w:rsid w:val="00186568"/>
    <w:rsid w:val="0018735C"/>
    <w:rsid w:val="0019078E"/>
    <w:rsid w:val="00190854"/>
    <w:rsid w:val="001930A3"/>
    <w:rsid w:val="0019480E"/>
    <w:rsid w:val="00195A17"/>
    <w:rsid w:val="00196EB8"/>
    <w:rsid w:val="001A25F0"/>
    <w:rsid w:val="001A341E"/>
    <w:rsid w:val="001A720C"/>
    <w:rsid w:val="001B0EA6"/>
    <w:rsid w:val="001B1CDF"/>
    <w:rsid w:val="001B2B7B"/>
    <w:rsid w:val="001B56F4"/>
    <w:rsid w:val="001B7A5E"/>
    <w:rsid w:val="001C447D"/>
    <w:rsid w:val="001C5462"/>
    <w:rsid w:val="001C674E"/>
    <w:rsid w:val="001C7AB4"/>
    <w:rsid w:val="001C7F20"/>
    <w:rsid w:val="001D265C"/>
    <w:rsid w:val="001D2A74"/>
    <w:rsid w:val="001D3062"/>
    <w:rsid w:val="001D3339"/>
    <w:rsid w:val="001D3CFB"/>
    <w:rsid w:val="001D401E"/>
    <w:rsid w:val="001D559B"/>
    <w:rsid w:val="001D6302"/>
    <w:rsid w:val="001E1728"/>
    <w:rsid w:val="001E19B9"/>
    <w:rsid w:val="001E2C18"/>
    <w:rsid w:val="001E2C22"/>
    <w:rsid w:val="001E49E1"/>
    <w:rsid w:val="001E4AA4"/>
    <w:rsid w:val="001E740C"/>
    <w:rsid w:val="001E7DD0"/>
    <w:rsid w:val="001F01E4"/>
    <w:rsid w:val="001F1BDA"/>
    <w:rsid w:val="001F56C9"/>
    <w:rsid w:val="001F5A2F"/>
    <w:rsid w:val="001F6D8B"/>
    <w:rsid w:val="0020095E"/>
    <w:rsid w:val="00200DC4"/>
    <w:rsid w:val="002101B3"/>
    <w:rsid w:val="00210BFE"/>
    <w:rsid w:val="00210D30"/>
    <w:rsid w:val="00211639"/>
    <w:rsid w:val="002136F5"/>
    <w:rsid w:val="0021442F"/>
    <w:rsid w:val="002148F7"/>
    <w:rsid w:val="002204FD"/>
    <w:rsid w:val="00221020"/>
    <w:rsid w:val="00226CA7"/>
    <w:rsid w:val="002301F7"/>
    <w:rsid w:val="0023045D"/>
    <w:rsid w:val="002308B5"/>
    <w:rsid w:val="0023273A"/>
    <w:rsid w:val="00233C0B"/>
    <w:rsid w:val="00234A34"/>
    <w:rsid w:val="0023613E"/>
    <w:rsid w:val="00236F4C"/>
    <w:rsid w:val="00240266"/>
    <w:rsid w:val="00243799"/>
    <w:rsid w:val="00243ED6"/>
    <w:rsid w:val="002444AC"/>
    <w:rsid w:val="0025255D"/>
    <w:rsid w:val="00253CA4"/>
    <w:rsid w:val="002553E3"/>
    <w:rsid w:val="00255EE3"/>
    <w:rsid w:val="00256B3D"/>
    <w:rsid w:val="00265563"/>
    <w:rsid w:val="0026743C"/>
    <w:rsid w:val="00270480"/>
    <w:rsid w:val="00270C69"/>
    <w:rsid w:val="00275E01"/>
    <w:rsid w:val="002779AF"/>
    <w:rsid w:val="00280203"/>
    <w:rsid w:val="002823D8"/>
    <w:rsid w:val="0028531A"/>
    <w:rsid w:val="00285446"/>
    <w:rsid w:val="00291539"/>
    <w:rsid w:val="002926D2"/>
    <w:rsid w:val="00295593"/>
    <w:rsid w:val="002A354F"/>
    <w:rsid w:val="002A386C"/>
    <w:rsid w:val="002A66C0"/>
    <w:rsid w:val="002B1D13"/>
    <w:rsid w:val="002B1D37"/>
    <w:rsid w:val="002B2613"/>
    <w:rsid w:val="002B540D"/>
    <w:rsid w:val="002B57D3"/>
    <w:rsid w:val="002B5A63"/>
    <w:rsid w:val="002B6954"/>
    <w:rsid w:val="002B7A7E"/>
    <w:rsid w:val="002C30BC"/>
    <w:rsid w:val="002C5965"/>
    <w:rsid w:val="002C7A88"/>
    <w:rsid w:val="002C7AB9"/>
    <w:rsid w:val="002D06A3"/>
    <w:rsid w:val="002D232B"/>
    <w:rsid w:val="002D2759"/>
    <w:rsid w:val="002D5E00"/>
    <w:rsid w:val="002D5EBD"/>
    <w:rsid w:val="002D6DAC"/>
    <w:rsid w:val="002E0115"/>
    <w:rsid w:val="002E23BD"/>
    <w:rsid w:val="002E261D"/>
    <w:rsid w:val="002E3FAD"/>
    <w:rsid w:val="002E4E16"/>
    <w:rsid w:val="002E5C2E"/>
    <w:rsid w:val="002E6A77"/>
    <w:rsid w:val="002E7AC0"/>
    <w:rsid w:val="002F23BC"/>
    <w:rsid w:val="002F357F"/>
    <w:rsid w:val="002F5FAF"/>
    <w:rsid w:val="002F68C4"/>
    <w:rsid w:val="002F6DAC"/>
    <w:rsid w:val="00300C99"/>
    <w:rsid w:val="00301E8C"/>
    <w:rsid w:val="00301F6B"/>
    <w:rsid w:val="003143C9"/>
    <w:rsid w:val="003146E9"/>
    <w:rsid w:val="00314D5D"/>
    <w:rsid w:val="003166EB"/>
    <w:rsid w:val="00320009"/>
    <w:rsid w:val="003216B9"/>
    <w:rsid w:val="0032424A"/>
    <w:rsid w:val="003245D3"/>
    <w:rsid w:val="00324CD1"/>
    <w:rsid w:val="003251CC"/>
    <w:rsid w:val="00325C6A"/>
    <w:rsid w:val="00330AA3"/>
    <w:rsid w:val="00331584"/>
    <w:rsid w:val="00331964"/>
    <w:rsid w:val="00332547"/>
    <w:rsid w:val="00332704"/>
    <w:rsid w:val="00334987"/>
    <w:rsid w:val="00340C69"/>
    <w:rsid w:val="003425D3"/>
    <w:rsid w:val="00342954"/>
    <w:rsid w:val="00342E34"/>
    <w:rsid w:val="00347CCC"/>
    <w:rsid w:val="00350549"/>
    <w:rsid w:val="00356078"/>
    <w:rsid w:val="00356F73"/>
    <w:rsid w:val="003650C9"/>
    <w:rsid w:val="00371CF1"/>
    <w:rsid w:val="00373128"/>
    <w:rsid w:val="003750C1"/>
    <w:rsid w:val="00376F5A"/>
    <w:rsid w:val="0038051E"/>
    <w:rsid w:val="00380AF7"/>
    <w:rsid w:val="003828AD"/>
    <w:rsid w:val="00383CD8"/>
    <w:rsid w:val="0038594F"/>
    <w:rsid w:val="003933B3"/>
    <w:rsid w:val="00394196"/>
    <w:rsid w:val="00394A05"/>
    <w:rsid w:val="00394C98"/>
    <w:rsid w:val="00397770"/>
    <w:rsid w:val="00397880"/>
    <w:rsid w:val="00397930"/>
    <w:rsid w:val="003A52BF"/>
    <w:rsid w:val="003A53FD"/>
    <w:rsid w:val="003A7016"/>
    <w:rsid w:val="003B0C08"/>
    <w:rsid w:val="003B5CC0"/>
    <w:rsid w:val="003C17A5"/>
    <w:rsid w:val="003C1843"/>
    <w:rsid w:val="003C4742"/>
    <w:rsid w:val="003C4931"/>
    <w:rsid w:val="003D1552"/>
    <w:rsid w:val="003D280E"/>
    <w:rsid w:val="003E381F"/>
    <w:rsid w:val="003E4046"/>
    <w:rsid w:val="003E6764"/>
    <w:rsid w:val="003E7A6A"/>
    <w:rsid w:val="003F003A"/>
    <w:rsid w:val="003F125B"/>
    <w:rsid w:val="003F159B"/>
    <w:rsid w:val="003F4A8C"/>
    <w:rsid w:val="003F7B3F"/>
    <w:rsid w:val="00400ABF"/>
    <w:rsid w:val="00401B96"/>
    <w:rsid w:val="0040477A"/>
    <w:rsid w:val="004051D0"/>
    <w:rsid w:val="004058AD"/>
    <w:rsid w:val="00407BFF"/>
    <w:rsid w:val="00407ECB"/>
    <w:rsid w:val="0041078D"/>
    <w:rsid w:val="00413EC4"/>
    <w:rsid w:val="00416F97"/>
    <w:rsid w:val="00417ED1"/>
    <w:rsid w:val="00420EB1"/>
    <w:rsid w:val="004273DB"/>
    <w:rsid w:val="0043039B"/>
    <w:rsid w:val="00432068"/>
    <w:rsid w:val="00435560"/>
    <w:rsid w:val="00436197"/>
    <w:rsid w:val="00436E52"/>
    <w:rsid w:val="004372D0"/>
    <w:rsid w:val="004423FE"/>
    <w:rsid w:val="00442506"/>
    <w:rsid w:val="0044430D"/>
    <w:rsid w:val="00445C35"/>
    <w:rsid w:val="00446767"/>
    <w:rsid w:val="00447C63"/>
    <w:rsid w:val="004543E3"/>
    <w:rsid w:val="00454B41"/>
    <w:rsid w:val="004564FC"/>
    <w:rsid w:val="0045663A"/>
    <w:rsid w:val="00460DEB"/>
    <w:rsid w:val="00461F47"/>
    <w:rsid w:val="0046335E"/>
    <w:rsid w:val="0046344E"/>
    <w:rsid w:val="004667E7"/>
    <w:rsid w:val="004672CF"/>
    <w:rsid w:val="004713F4"/>
    <w:rsid w:val="00471EEC"/>
    <w:rsid w:val="004734D3"/>
    <w:rsid w:val="00473DDA"/>
    <w:rsid w:val="00474DC9"/>
    <w:rsid w:val="00475797"/>
    <w:rsid w:val="004766F0"/>
    <w:rsid w:val="00476D0A"/>
    <w:rsid w:val="00484A44"/>
    <w:rsid w:val="00485D10"/>
    <w:rsid w:val="00490D05"/>
    <w:rsid w:val="0049103E"/>
    <w:rsid w:val="0049253B"/>
    <w:rsid w:val="004A140B"/>
    <w:rsid w:val="004A1A30"/>
    <w:rsid w:val="004A4B47"/>
    <w:rsid w:val="004A4C08"/>
    <w:rsid w:val="004A62BD"/>
    <w:rsid w:val="004A63FD"/>
    <w:rsid w:val="004B0612"/>
    <w:rsid w:val="004B0EC9"/>
    <w:rsid w:val="004B210F"/>
    <w:rsid w:val="004B27BD"/>
    <w:rsid w:val="004B5DD1"/>
    <w:rsid w:val="004B78E5"/>
    <w:rsid w:val="004B7BAA"/>
    <w:rsid w:val="004C2DF7"/>
    <w:rsid w:val="004C4E0B"/>
    <w:rsid w:val="004D1144"/>
    <w:rsid w:val="004D3F4A"/>
    <w:rsid w:val="004D497E"/>
    <w:rsid w:val="004D657F"/>
    <w:rsid w:val="004E25A8"/>
    <w:rsid w:val="004E4809"/>
    <w:rsid w:val="004E4CC3"/>
    <w:rsid w:val="004E5985"/>
    <w:rsid w:val="004E5E0E"/>
    <w:rsid w:val="004E6352"/>
    <w:rsid w:val="004E6460"/>
    <w:rsid w:val="004F02AC"/>
    <w:rsid w:val="004F2C33"/>
    <w:rsid w:val="004F5D0F"/>
    <w:rsid w:val="004F610E"/>
    <w:rsid w:val="004F6B46"/>
    <w:rsid w:val="005017AE"/>
    <w:rsid w:val="0050322E"/>
    <w:rsid w:val="0050425E"/>
    <w:rsid w:val="00510ADE"/>
    <w:rsid w:val="00511999"/>
    <w:rsid w:val="00513AB1"/>
    <w:rsid w:val="005145D6"/>
    <w:rsid w:val="0051730C"/>
    <w:rsid w:val="00521EA5"/>
    <w:rsid w:val="00525B80"/>
    <w:rsid w:val="00526399"/>
    <w:rsid w:val="0052770D"/>
    <w:rsid w:val="00527BA1"/>
    <w:rsid w:val="0053098F"/>
    <w:rsid w:val="00536B2E"/>
    <w:rsid w:val="00546811"/>
    <w:rsid w:val="00546D8E"/>
    <w:rsid w:val="0054770F"/>
    <w:rsid w:val="00553738"/>
    <w:rsid w:val="0056168E"/>
    <w:rsid w:val="0056646F"/>
    <w:rsid w:val="005700FE"/>
    <w:rsid w:val="00571AE1"/>
    <w:rsid w:val="00571BD9"/>
    <w:rsid w:val="00571CBC"/>
    <w:rsid w:val="00576879"/>
    <w:rsid w:val="00581B28"/>
    <w:rsid w:val="005847AB"/>
    <w:rsid w:val="005851EB"/>
    <w:rsid w:val="00592267"/>
    <w:rsid w:val="0059421F"/>
    <w:rsid w:val="00595455"/>
    <w:rsid w:val="005A103D"/>
    <w:rsid w:val="005A136D"/>
    <w:rsid w:val="005A21AA"/>
    <w:rsid w:val="005B0AE2"/>
    <w:rsid w:val="005B0F40"/>
    <w:rsid w:val="005B1F2C"/>
    <w:rsid w:val="005B4800"/>
    <w:rsid w:val="005B4895"/>
    <w:rsid w:val="005B5F3C"/>
    <w:rsid w:val="005B6D80"/>
    <w:rsid w:val="005C01F8"/>
    <w:rsid w:val="005C1A11"/>
    <w:rsid w:val="005C1FE7"/>
    <w:rsid w:val="005C41F2"/>
    <w:rsid w:val="005C764C"/>
    <w:rsid w:val="005D0305"/>
    <w:rsid w:val="005D03D9"/>
    <w:rsid w:val="005D1EE8"/>
    <w:rsid w:val="005D56AE"/>
    <w:rsid w:val="005D666D"/>
    <w:rsid w:val="005D7551"/>
    <w:rsid w:val="005E28AA"/>
    <w:rsid w:val="005E352F"/>
    <w:rsid w:val="005E3A59"/>
    <w:rsid w:val="005E4043"/>
    <w:rsid w:val="005E507F"/>
    <w:rsid w:val="005E50C7"/>
    <w:rsid w:val="005F064F"/>
    <w:rsid w:val="005F2213"/>
    <w:rsid w:val="005F2AAE"/>
    <w:rsid w:val="005F47BE"/>
    <w:rsid w:val="00604133"/>
    <w:rsid w:val="00604802"/>
    <w:rsid w:val="00605213"/>
    <w:rsid w:val="00607783"/>
    <w:rsid w:val="00615AB0"/>
    <w:rsid w:val="00616247"/>
    <w:rsid w:val="0061778C"/>
    <w:rsid w:val="00622A50"/>
    <w:rsid w:val="00625302"/>
    <w:rsid w:val="00626D36"/>
    <w:rsid w:val="006315D6"/>
    <w:rsid w:val="00634043"/>
    <w:rsid w:val="00636B90"/>
    <w:rsid w:val="0064738B"/>
    <w:rsid w:val="006508EA"/>
    <w:rsid w:val="00653EE1"/>
    <w:rsid w:val="00656232"/>
    <w:rsid w:val="00656F88"/>
    <w:rsid w:val="00660866"/>
    <w:rsid w:val="00660F9F"/>
    <w:rsid w:val="006658FB"/>
    <w:rsid w:val="00667E86"/>
    <w:rsid w:val="00670A55"/>
    <w:rsid w:val="006728EF"/>
    <w:rsid w:val="006741D1"/>
    <w:rsid w:val="00680A2E"/>
    <w:rsid w:val="0068392D"/>
    <w:rsid w:val="006850FA"/>
    <w:rsid w:val="00685D4E"/>
    <w:rsid w:val="006875AE"/>
    <w:rsid w:val="00694FA0"/>
    <w:rsid w:val="00696440"/>
    <w:rsid w:val="00697DB5"/>
    <w:rsid w:val="00697F4E"/>
    <w:rsid w:val="006A1B33"/>
    <w:rsid w:val="006A492A"/>
    <w:rsid w:val="006A6AA5"/>
    <w:rsid w:val="006B5C72"/>
    <w:rsid w:val="006C289D"/>
    <w:rsid w:val="006C6AAA"/>
    <w:rsid w:val="006D0310"/>
    <w:rsid w:val="006D2009"/>
    <w:rsid w:val="006D2ADB"/>
    <w:rsid w:val="006D5576"/>
    <w:rsid w:val="006E0799"/>
    <w:rsid w:val="006E0F0D"/>
    <w:rsid w:val="006E1627"/>
    <w:rsid w:val="006E4A6B"/>
    <w:rsid w:val="006E6AD5"/>
    <w:rsid w:val="006E766D"/>
    <w:rsid w:val="006E7C1E"/>
    <w:rsid w:val="006E7EBE"/>
    <w:rsid w:val="006F1822"/>
    <w:rsid w:val="006F4B29"/>
    <w:rsid w:val="006F6CE9"/>
    <w:rsid w:val="00701F53"/>
    <w:rsid w:val="0070517C"/>
    <w:rsid w:val="00705A19"/>
    <w:rsid w:val="00705C9F"/>
    <w:rsid w:val="00714469"/>
    <w:rsid w:val="00714E94"/>
    <w:rsid w:val="00715027"/>
    <w:rsid w:val="00716951"/>
    <w:rsid w:val="00720F6B"/>
    <w:rsid w:val="00721B04"/>
    <w:rsid w:val="007263C4"/>
    <w:rsid w:val="007279BD"/>
    <w:rsid w:val="00730446"/>
    <w:rsid w:val="00730ADA"/>
    <w:rsid w:val="00732C37"/>
    <w:rsid w:val="00735D9E"/>
    <w:rsid w:val="00745A09"/>
    <w:rsid w:val="007460D7"/>
    <w:rsid w:val="00747A19"/>
    <w:rsid w:val="007503D3"/>
    <w:rsid w:val="00751EAF"/>
    <w:rsid w:val="00754BF1"/>
    <w:rsid w:val="00754CF7"/>
    <w:rsid w:val="0075687A"/>
    <w:rsid w:val="00756A5F"/>
    <w:rsid w:val="00757235"/>
    <w:rsid w:val="00757B0D"/>
    <w:rsid w:val="0076044E"/>
    <w:rsid w:val="0076127A"/>
    <w:rsid w:val="00761320"/>
    <w:rsid w:val="00761A8D"/>
    <w:rsid w:val="007651B1"/>
    <w:rsid w:val="00767CE1"/>
    <w:rsid w:val="00771A68"/>
    <w:rsid w:val="007744D2"/>
    <w:rsid w:val="007750B5"/>
    <w:rsid w:val="00775A54"/>
    <w:rsid w:val="007821F5"/>
    <w:rsid w:val="0078435C"/>
    <w:rsid w:val="00784D4C"/>
    <w:rsid w:val="00786136"/>
    <w:rsid w:val="0078682F"/>
    <w:rsid w:val="00787E8C"/>
    <w:rsid w:val="00794829"/>
    <w:rsid w:val="0079706A"/>
    <w:rsid w:val="00797E81"/>
    <w:rsid w:val="007A154E"/>
    <w:rsid w:val="007A3D2D"/>
    <w:rsid w:val="007B05CF"/>
    <w:rsid w:val="007B1E5B"/>
    <w:rsid w:val="007B2729"/>
    <w:rsid w:val="007B6BAA"/>
    <w:rsid w:val="007B74B9"/>
    <w:rsid w:val="007B7C64"/>
    <w:rsid w:val="007C163B"/>
    <w:rsid w:val="007C212A"/>
    <w:rsid w:val="007D3C70"/>
    <w:rsid w:val="007D7098"/>
    <w:rsid w:val="007D79EC"/>
    <w:rsid w:val="007E3CCE"/>
    <w:rsid w:val="007E3F2B"/>
    <w:rsid w:val="007E4BFA"/>
    <w:rsid w:val="007E564B"/>
    <w:rsid w:val="007E57FD"/>
    <w:rsid w:val="007E7D21"/>
    <w:rsid w:val="007E7DBD"/>
    <w:rsid w:val="007F0440"/>
    <w:rsid w:val="007F3C56"/>
    <w:rsid w:val="007F482F"/>
    <w:rsid w:val="007F6BE1"/>
    <w:rsid w:val="007F7C94"/>
    <w:rsid w:val="0080398D"/>
    <w:rsid w:val="00805174"/>
    <w:rsid w:val="00806385"/>
    <w:rsid w:val="00807CC5"/>
    <w:rsid w:val="00807ED7"/>
    <w:rsid w:val="00811C93"/>
    <w:rsid w:val="00814CC6"/>
    <w:rsid w:val="0081513B"/>
    <w:rsid w:val="00815803"/>
    <w:rsid w:val="0082128C"/>
    <w:rsid w:val="0082274F"/>
    <w:rsid w:val="00824441"/>
    <w:rsid w:val="00826D53"/>
    <w:rsid w:val="0083045A"/>
    <w:rsid w:val="00831751"/>
    <w:rsid w:val="00831B7C"/>
    <w:rsid w:val="0083305B"/>
    <w:rsid w:val="00833369"/>
    <w:rsid w:val="0083460C"/>
    <w:rsid w:val="00835B42"/>
    <w:rsid w:val="00842A4E"/>
    <w:rsid w:val="0084390F"/>
    <w:rsid w:val="00847D99"/>
    <w:rsid w:val="0085038E"/>
    <w:rsid w:val="00850504"/>
    <w:rsid w:val="008508DC"/>
    <w:rsid w:val="0085230A"/>
    <w:rsid w:val="00855DCC"/>
    <w:rsid w:val="00855EB1"/>
    <w:rsid w:val="0086271D"/>
    <w:rsid w:val="0086420B"/>
    <w:rsid w:val="0086490F"/>
    <w:rsid w:val="00864DBF"/>
    <w:rsid w:val="00865AE2"/>
    <w:rsid w:val="008661B0"/>
    <w:rsid w:val="008663C8"/>
    <w:rsid w:val="00874CE9"/>
    <w:rsid w:val="0088163A"/>
    <w:rsid w:val="008817DA"/>
    <w:rsid w:val="008861C5"/>
    <w:rsid w:val="00894831"/>
    <w:rsid w:val="008959F3"/>
    <w:rsid w:val="0089601F"/>
    <w:rsid w:val="008970B8"/>
    <w:rsid w:val="008A3562"/>
    <w:rsid w:val="008A7313"/>
    <w:rsid w:val="008A79F3"/>
    <w:rsid w:val="008A7D91"/>
    <w:rsid w:val="008B68AF"/>
    <w:rsid w:val="008B741C"/>
    <w:rsid w:val="008B7FC7"/>
    <w:rsid w:val="008C2938"/>
    <w:rsid w:val="008C4337"/>
    <w:rsid w:val="008C4F06"/>
    <w:rsid w:val="008C74AD"/>
    <w:rsid w:val="008E07FE"/>
    <w:rsid w:val="008E1213"/>
    <w:rsid w:val="008E1E4A"/>
    <w:rsid w:val="008E23A5"/>
    <w:rsid w:val="008E47AB"/>
    <w:rsid w:val="008F0615"/>
    <w:rsid w:val="008F103E"/>
    <w:rsid w:val="008F1FDB"/>
    <w:rsid w:val="008F214C"/>
    <w:rsid w:val="008F36FB"/>
    <w:rsid w:val="008F6AD6"/>
    <w:rsid w:val="008F7DA8"/>
    <w:rsid w:val="00902EA9"/>
    <w:rsid w:val="0090427F"/>
    <w:rsid w:val="00907584"/>
    <w:rsid w:val="00910B60"/>
    <w:rsid w:val="00912535"/>
    <w:rsid w:val="00913764"/>
    <w:rsid w:val="00913DE1"/>
    <w:rsid w:val="0091746E"/>
    <w:rsid w:val="00920506"/>
    <w:rsid w:val="009210BD"/>
    <w:rsid w:val="00927936"/>
    <w:rsid w:val="00930174"/>
    <w:rsid w:val="00931DEB"/>
    <w:rsid w:val="00932241"/>
    <w:rsid w:val="00933957"/>
    <w:rsid w:val="00934280"/>
    <w:rsid w:val="00934580"/>
    <w:rsid w:val="00935209"/>
    <w:rsid w:val="009356FA"/>
    <w:rsid w:val="009369EE"/>
    <w:rsid w:val="0093774C"/>
    <w:rsid w:val="0094123D"/>
    <w:rsid w:val="0094207C"/>
    <w:rsid w:val="0094251E"/>
    <w:rsid w:val="00945DDE"/>
    <w:rsid w:val="009504A1"/>
    <w:rsid w:val="00950605"/>
    <w:rsid w:val="00952233"/>
    <w:rsid w:val="00954D66"/>
    <w:rsid w:val="00963F8F"/>
    <w:rsid w:val="00965887"/>
    <w:rsid w:val="00965BFB"/>
    <w:rsid w:val="00966935"/>
    <w:rsid w:val="00967584"/>
    <w:rsid w:val="0097088E"/>
    <w:rsid w:val="00971377"/>
    <w:rsid w:val="00971605"/>
    <w:rsid w:val="00973C62"/>
    <w:rsid w:val="009747F7"/>
    <w:rsid w:val="00974886"/>
    <w:rsid w:val="00975D76"/>
    <w:rsid w:val="0098097B"/>
    <w:rsid w:val="00982E51"/>
    <w:rsid w:val="0098354E"/>
    <w:rsid w:val="00983586"/>
    <w:rsid w:val="0098608E"/>
    <w:rsid w:val="009874B9"/>
    <w:rsid w:val="0099035F"/>
    <w:rsid w:val="00993581"/>
    <w:rsid w:val="009A1DDF"/>
    <w:rsid w:val="009A288C"/>
    <w:rsid w:val="009A3ADD"/>
    <w:rsid w:val="009A48DE"/>
    <w:rsid w:val="009A5389"/>
    <w:rsid w:val="009A64C1"/>
    <w:rsid w:val="009B6697"/>
    <w:rsid w:val="009B6FBF"/>
    <w:rsid w:val="009C2B43"/>
    <w:rsid w:val="009C2EA4"/>
    <w:rsid w:val="009C4C04"/>
    <w:rsid w:val="009D5213"/>
    <w:rsid w:val="009D61CC"/>
    <w:rsid w:val="009E1C95"/>
    <w:rsid w:val="009E42B2"/>
    <w:rsid w:val="009E4ADE"/>
    <w:rsid w:val="009E4C73"/>
    <w:rsid w:val="009E5682"/>
    <w:rsid w:val="009E6593"/>
    <w:rsid w:val="009F005A"/>
    <w:rsid w:val="009F073E"/>
    <w:rsid w:val="009F08FA"/>
    <w:rsid w:val="009F0E84"/>
    <w:rsid w:val="009F196A"/>
    <w:rsid w:val="009F2AA9"/>
    <w:rsid w:val="009F2BC9"/>
    <w:rsid w:val="009F4A5F"/>
    <w:rsid w:val="009F669B"/>
    <w:rsid w:val="009F6BCC"/>
    <w:rsid w:val="009F702E"/>
    <w:rsid w:val="009F7566"/>
    <w:rsid w:val="009F7F18"/>
    <w:rsid w:val="00A02A72"/>
    <w:rsid w:val="00A06BFE"/>
    <w:rsid w:val="00A10F5D"/>
    <w:rsid w:val="00A112DE"/>
    <w:rsid w:val="00A1243C"/>
    <w:rsid w:val="00A135AE"/>
    <w:rsid w:val="00A1391C"/>
    <w:rsid w:val="00A14AF1"/>
    <w:rsid w:val="00A15AD6"/>
    <w:rsid w:val="00A15B3B"/>
    <w:rsid w:val="00A16891"/>
    <w:rsid w:val="00A17CA3"/>
    <w:rsid w:val="00A268CE"/>
    <w:rsid w:val="00A332E8"/>
    <w:rsid w:val="00A35AF5"/>
    <w:rsid w:val="00A35DDF"/>
    <w:rsid w:val="00A36CBA"/>
    <w:rsid w:val="00A40273"/>
    <w:rsid w:val="00A418E1"/>
    <w:rsid w:val="00A42C87"/>
    <w:rsid w:val="00A44466"/>
    <w:rsid w:val="00A45741"/>
    <w:rsid w:val="00A50291"/>
    <w:rsid w:val="00A530E4"/>
    <w:rsid w:val="00A55E1C"/>
    <w:rsid w:val="00A57439"/>
    <w:rsid w:val="00A604CD"/>
    <w:rsid w:val="00A60DAC"/>
    <w:rsid w:val="00A60FE6"/>
    <w:rsid w:val="00A622F5"/>
    <w:rsid w:val="00A6363F"/>
    <w:rsid w:val="00A64033"/>
    <w:rsid w:val="00A654BE"/>
    <w:rsid w:val="00A66DD6"/>
    <w:rsid w:val="00A7028B"/>
    <w:rsid w:val="00A72B56"/>
    <w:rsid w:val="00A736FB"/>
    <w:rsid w:val="00A73B76"/>
    <w:rsid w:val="00A757CE"/>
    <w:rsid w:val="00A771FD"/>
    <w:rsid w:val="00A77684"/>
    <w:rsid w:val="00A80767"/>
    <w:rsid w:val="00A82AED"/>
    <w:rsid w:val="00A8600A"/>
    <w:rsid w:val="00A86911"/>
    <w:rsid w:val="00A870DB"/>
    <w:rsid w:val="00A874EF"/>
    <w:rsid w:val="00A94501"/>
    <w:rsid w:val="00A9528D"/>
    <w:rsid w:val="00A95415"/>
    <w:rsid w:val="00AA276D"/>
    <w:rsid w:val="00AA349B"/>
    <w:rsid w:val="00AA3C89"/>
    <w:rsid w:val="00AB0793"/>
    <w:rsid w:val="00AB2440"/>
    <w:rsid w:val="00AB32BD"/>
    <w:rsid w:val="00AB3460"/>
    <w:rsid w:val="00AB407B"/>
    <w:rsid w:val="00AB4723"/>
    <w:rsid w:val="00AB69C9"/>
    <w:rsid w:val="00AC2CED"/>
    <w:rsid w:val="00AC470D"/>
    <w:rsid w:val="00AC4CDB"/>
    <w:rsid w:val="00AC70FE"/>
    <w:rsid w:val="00AC7B1C"/>
    <w:rsid w:val="00AD00E3"/>
    <w:rsid w:val="00AD3AA3"/>
    <w:rsid w:val="00AD4358"/>
    <w:rsid w:val="00AE1D04"/>
    <w:rsid w:val="00AE6861"/>
    <w:rsid w:val="00AF4733"/>
    <w:rsid w:val="00AF61E1"/>
    <w:rsid w:val="00AF638A"/>
    <w:rsid w:val="00B00141"/>
    <w:rsid w:val="00B009AA"/>
    <w:rsid w:val="00B00ECE"/>
    <w:rsid w:val="00B030C8"/>
    <w:rsid w:val="00B039C0"/>
    <w:rsid w:val="00B056E7"/>
    <w:rsid w:val="00B05B71"/>
    <w:rsid w:val="00B0606A"/>
    <w:rsid w:val="00B10035"/>
    <w:rsid w:val="00B101E8"/>
    <w:rsid w:val="00B10E8A"/>
    <w:rsid w:val="00B11B5C"/>
    <w:rsid w:val="00B12F78"/>
    <w:rsid w:val="00B158CA"/>
    <w:rsid w:val="00B15C76"/>
    <w:rsid w:val="00B165E6"/>
    <w:rsid w:val="00B22308"/>
    <w:rsid w:val="00B231E9"/>
    <w:rsid w:val="00B235DB"/>
    <w:rsid w:val="00B24B43"/>
    <w:rsid w:val="00B25778"/>
    <w:rsid w:val="00B30C7C"/>
    <w:rsid w:val="00B40833"/>
    <w:rsid w:val="00B40B95"/>
    <w:rsid w:val="00B447C0"/>
    <w:rsid w:val="00B45960"/>
    <w:rsid w:val="00B464CE"/>
    <w:rsid w:val="00B47BCC"/>
    <w:rsid w:val="00B50875"/>
    <w:rsid w:val="00B53E53"/>
    <w:rsid w:val="00B548A2"/>
    <w:rsid w:val="00B55B1C"/>
    <w:rsid w:val="00B568CE"/>
    <w:rsid w:val="00B56934"/>
    <w:rsid w:val="00B6078E"/>
    <w:rsid w:val="00B62F03"/>
    <w:rsid w:val="00B72444"/>
    <w:rsid w:val="00B759BC"/>
    <w:rsid w:val="00B75AD3"/>
    <w:rsid w:val="00B75B7B"/>
    <w:rsid w:val="00B75E53"/>
    <w:rsid w:val="00B77858"/>
    <w:rsid w:val="00B87FFC"/>
    <w:rsid w:val="00B91D46"/>
    <w:rsid w:val="00B93B62"/>
    <w:rsid w:val="00B9455A"/>
    <w:rsid w:val="00B953D1"/>
    <w:rsid w:val="00B96521"/>
    <w:rsid w:val="00B96D93"/>
    <w:rsid w:val="00B971FD"/>
    <w:rsid w:val="00BA30D0"/>
    <w:rsid w:val="00BA36B0"/>
    <w:rsid w:val="00BB0D2C"/>
    <w:rsid w:val="00BB0D32"/>
    <w:rsid w:val="00BB2D54"/>
    <w:rsid w:val="00BC27B6"/>
    <w:rsid w:val="00BC3A3B"/>
    <w:rsid w:val="00BC5718"/>
    <w:rsid w:val="00BC76B5"/>
    <w:rsid w:val="00BD2867"/>
    <w:rsid w:val="00BD5420"/>
    <w:rsid w:val="00BE3A66"/>
    <w:rsid w:val="00BF1976"/>
    <w:rsid w:val="00BF360E"/>
    <w:rsid w:val="00BF5630"/>
    <w:rsid w:val="00BF750D"/>
    <w:rsid w:val="00C02F28"/>
    <w:rsid w:val="00C033A6"/>
    <w:rsid w:val="00C03AA5"/>
    <w:rsid w:val="00C04BD2"/>
    <w:rsid w:val="00C137E2"/>
    <w:rsid w:val="00C13EEC"/>
    <w:rsid w:val="00C14689"/>
    <w:rsid w:val="00C156A4"/>
    <w:rsid w:val="00C17A7B"/>
    <w:rsid w:val="00C17B9C"/>
    <w:rsid w:val="00C20FA0"/>
    <w:rsid w:val="00C20FAA"/>
    <w:rsid w:val="00C21CB5"/>
    <w:rsid w:val="00C23509"/>
    <w:rsid w:val="00C2459D"/>
    <w:rsid w:val="00C2755A"/>
    <w:rsid w:val="00C27FA4"/>
    <w:rsid w:val="00C316F1"/>
    <w:rsid w:val="00C339E2"/>
    <w:rsid w:val="00C33B03"/>
    <w:rsid w:val="00C33EEF"/>
    <w:rsid w:val="00C34FCD"/>
    <w:rsid w:val="00C35103"/>
    <w:rsid w:val="00C41708"/>
    <w:rsid w:val="00C42C95"/>
    <w:rsid w:val="00C43DBC"/>
    <w:rsid w:val="00C4470F"/>
    <w:rsid w:val="00C44824"/>
    <w:rsid w:val="00C4482F"/>
    <w:rsid w:val="00C50727"/>
    <w:rsid w:val="00C510F4"/>
    <w:rsid w:val="00C520B7"/>
    <w:rsid w:val="00C55E5B"/>
    <w:rsid w:val="00C56204"/>
    <w:rsid w:val="00C61FBA"/>
    <w:rsid w:val="00C62739"/>
    <w:rsid w:val="00C720A4"/>
    <w:rsid w:val="00C7611C"/>
    <w:rsid w:val="00C77455"/>
    <w:rsid w:val="00C80F0C"/>
    <w:rsid w:val="00C812AF"/>
    <w:rsid w:val="00C81C19"/>
    <w:rsid w:val="00C83572"/>
    <w:rsid w:val="00C83585"/>
    <w:rsid w:val="00C842EC"/>
    <w:rsid w:val="00C9044F"/>
    <w:rsid w:val="00C91EAD"/>
    <w:rsid w:val="00C94097"/>
    <w:rsid w:val="00C954D0"/>
    <w:rsid w:val="00C971B3"/>
    <w:rsid w:val="00CA4269"/>
    <w:rsid w:val="00CA48CA"/>
    <w:rsid w:val="00CA6154"/>
    <w:rsid w:val="00CA7330"/>
    <w:rsid w:val="00CA793F"/>
    <w:rsid w:val="00CB1C84"/>
    <w:rsid w:val="00CB3637"/>
    <w:rsid w:val="00CB5363"/>
    <w:rsid w:val="00CB64F0"/>
    <w:rsid w:val="00CC1D41"/>
    <w:rsid w:val="00CC2909"/>
    <w:rsid w:val="00CC3B79"/>
    <w:rsid w:val="00CC4BDD"/>
    <w:rsid w:val="00CD0549"/>
    <w:rsid w:val="00CD680F"/>
    <w:rsid w:val="00CD7580"/>
    <w:rsid w:val="00CE6B3C"/>
    <w:rsid w:val="00CF42EF"/>
    <w:rsid w:val="00CF4883"/>
    <w:rsid w:val="00CF7054"/>
    <w:rsid w:val="00D02723"/>
    <w:rsid w:val="00D05E6F"/>
    <w:rsid w:val="00D10830"/>
    <w:rsid w:val="00D120D2"/>
    <w:rsid w:val="00D20296"/>
    <w:rsid w:val="00D2231A"/>
    <w:rsid w:val="00D22A44"/>
    <w:rsid w:val="00D25188"/>
    <w:rsid w:val="00D269E5"/>
    <w:rsid w:val="00D27700"/>
    <w:rsid w:val="00D27929"/>
    <w:rsid w:val="00D314A2"/>
    <w:rsid w:val="00D32568"/>
    <w:rsid w:val="00D32F21"/>
    <w:rsid w:val="00D33442"/>
    <w:rsid w:val="00D33C49"/>
    <w:rsid w:val="00D33EBE"/>
    <w:rsid w:val="00D3520E"/>
    <w:rsid w:val="00D40460"/>
    <w:rsid w:val="00D419C6"/>
    <w:rsid w:val="00D44BAD"/>
    <w:rsid w:val="00D45B55"/>
    <w:rsid w:val="00D4788D"/>
    <w:rsid w:val="00D50DF5"/>
    <w:rsid w:val="00D52932"/>
    <w:rsid w:val="00D57D28"/>
    <w:rsid w:val="00D60CE7"/>
    <w:rsid w:val="00D664D7"/>
    <w:rsid w:val="00D702CF"/>
    <w:rsid w:val="00D70568"/>
    <w:rsid w:val="00D7097B"/>
    <w:rsid w:val="00D72BC4"/>
    <w:rsid w:val="00D815FC"/>
    <w:rsid w:val="00D84067"/>
    <w:rsid w:val="00D8517B"/>
    <w:rsid w:val="00D90934"/>
    <w:rsid w:val="00D91DFA"/>
    <w:rsid w:val="00D956CC"/>
    <w:rsid w:val="00D95AA9"/>
    <w:rsid w:val="00D9759D"/>
    <w:rsid w:val="00DA159A"/>
    <w:rsid w:val="00DA1DFD"/>
    <w:rsid w:val="00DA37FD"/>
    <w:rsid w:val="00DA561E"/>
    <w:rsid w:val="00DB07CA"/>
    <w:rsid w:val="00DB1AB2"/>
    <w:rsid w:val="00DB49E9"/>
    <w:rsid w:val="00DB5724"/>
    <w:rsid w:val="00DC17C2"/>
    <w:rsid w:val="00DC4FDF"/>
    <w:rsid w:val="00DC66F0"/>
    <w:rsid w:val="00DD3A65"/>
    <w:rsid w:val="00DD3C5B"/>
    <w:rsid w:val="00DD440A"/>
    <w:rsid w:val="00DD6133"/>
    <w:rsid w:val="00DD62C6"/>
    <w:rsid w:val="00DE3B92"/>
    <w:rsid w:val="00DE3BFA"/>
    <w:rsid w:val="00DE48B4"/>
    <w:rsid w:val="00DE5CCD"/>
    <w:rsid w:val="00DE7137"/>
    <w:rsid w:val="00DF18E4"/>
    <w:rsid w:val="00DF27E5"/>
    <w:rsid w:val="00DF301A"/>
    <w:rsid w:val="00DF5665"/>
    <w:rsid w:val="00DF5DC0"/>
    <w:rsid w:val="00E0006B"/>
    <w:rsid w:val="00E00498"/>
    <w:rsid w:val="00E010D5"/>
    <w:rsid w:val="00E06066"/>
    <w:rsid w:val="00E0663F"/>
    <w:rsid w:val="00E06E2C"/>
    <w:rsid w:val="00E1464C"/>
    <w:rsid w:val="00E14ADB"/>
    <w:rsid w:val="00E22F78"/>
    <w:rsid w:val="00E2425D"/>
    <w:rsid w:val="00E24F87"/>
    <w:rsid w:val="00E2617A"/>
    <w:rsid w:val="00E273FB"/>
    <w:rsid w:val="00E31CD4"/>
    <w:rsid w:val="00E323DF"/>
    <w:rsid w:val="00E3524B"/>
    <w:rsid w:val="00E359E5"/>
    <w:rsid w:val="00E35EE3"/>
    <w:rsid w:val="00E361F2"/>
    <w:rsid w:val="00E362CE"/>
    <w:rsid w:val="00E4038F"/>
    <w:rsid w:val="00E4444A"/>
    <w:rsid w:val="00E47B75"/>
    <w:rsid w:val="00E538E6"/>
    <w:rsid w:val="00E627BD"/>
    <w:rsid w:val="00E629B7"/>
    <w:rsid w:val="00E65F4D"/>
    <w:rsid w:val="00E73C93"/>
    <w:rsid w:val="00E74332"/>
    <w:rsid w:val="00E7450A"/>
    <w:rsid w:val="00E76F3A"/>
    <w:rsid w:val="00E802A2"/>
    <w:rsid w:val="00E802B5"/>
    <w:rsid w:val="00E80C10"/>
    <w:rsid w:val="00E81019"/>
    <w:rsid w:val="00E83238"/>
    <w:rsid w:val="00E83F00"/>
    <w:rsid w:val="00E8410F"/>
    <w:rsid w:val="00E85C0B"/>
    <w:rsid w:val="00E86C4E"/>
    <w:rsid w:val="00E93DA6"/>
    <w:rsid w:val="00E97920"/>
    <w:rsid w:val="00EA288A"/>
    <w:rsid w:val="00EA6C65"/>
    <w:rsid w:val="00EA707E"/>
    <w:rsid w:val="00EA7089"/>
    <w:rsid w:val="00EB08F6"/>
    <w:rsid w:val="00EB13D7"/>
    <w:rsid w:val="00EB1E83"/>
    <w:rsid w:val="00EB633C"/>
    <w:rsid w:val="00EC0581"/>
    <w:rsid w:val="00EC2C43"/>
    <w:rsid w:val="00EC3B66"/>
    <w:rsid w:val="00EC58D2"/>
    <w:rsid w:val="00ED22CB"/>
    <w:rsid w:val="00ED3C96"/>
    <w:rsid w:val="00ED4934"/>
    <w:rsid w:val="00ED67AF"/>
    <w:rsid w:val="00EE118C"/>
    <w:rsid w:val="00EE11F0"/>
    <w:rsid w:val="00EE128C"/>
    <w:rsid w:val="00EE3416"/>
    <w:rsid w:val="00EE3450"/>
    <w:rsid w:val="00EE47CB"/>
    <w:rsid w:val="00EE4C48"/>
    <w:rsid w:val="00EE5470"/>
    <w:rsid w:val="00EE5D2E"/>
    <w:rsid w:val="00EE7E6F"/>
    <w:rsid w:val="00EF24BA"/>
    <w:rsid w:val="00EF4E3F"/>
    <w:rsid w:val="00EF66D9"/>
    <w:rsid w:val="00EF68E3"/>
    <w:rsid w:val="00EF6BA5"/>
    <w:rsid w:val="00EF780D"/>
    <w:rsid w:val="00EF7A98"/>
    <w:rsid w:val="00F0105F"/>
    <w:rsid w:val="00F0121E"/>
    <w:rsid w:val="00F023F7"/>
    <w:rsid w:val="00F0267E"/>
    <w:rsid w:val="00F0475E"/>
    <w:rsid w:val="00F071B2"/>
    <w:rsid w:val="00F11B47"/>
    <w:rsid w:val="00F131A2"/>
    <w:rsid w:val="00F23D16"/>
    <w:rsid w:val="00F2412D"/>
    <w:rsid w:val="00F25D8D"/>
    <w:rsid w:val="00F3069C"/>
    <w:rsid w:val="00F3371B"/>
    <w:rsid w:val="00F3603E"/>
    <w:rsid w:val="00F4094F"/>
    <w:rsid w:val="00F44CCB"/>
    <w:rsid w:val="00F474C9"/>
    <w:rsid w:val="00F50E3E"/>
    <w:rsid w:val="00F5126B"/>
    <w:rsid w:val="00F524B1"/>
    <w:rsid w:val="00F5474F"/>
    <w:rsid w:val="00F54EA3"/>
    <w:rsid w:val="00F55CDF"/>
    <w:rsid w:val="00F60697"/>
    <w:rsid w:val="00F61675"/>
    <w:rsid w:val="00F6686B"/>
    <w:rsid w:val="00F67F74"/>
    <w:rsid w:val="00F712B3"/>
    <w:rsid w:val="00F71E9F"/>
    <w:rsid w:val="00F73DE3"/>
    <w:rsid w:val="00F744BF"/>
    <w:rsid w:val="00F7632C"/>
    <w:rsid w:val="00F77219"/>
    <w:rsid w:val="00F821BC"/>
    <w:rsid w:val="00F842D0"/>
    <w:rsid w:val="00F84DD2"/>
    <w:rsid w:val="00F861C1"/>
    <w:rsid w:val="00F87C09"/>
    <w:rsid w:val="00F911AA"/>
    <w:rsid w:val="00F92E21"/>
    <w:rsid w:val="00F961A8"/>
    <w:rsid w:val="00FA5D52"/>
    <w:rsid w:val="00FA6C38"/>
    <w:rsid w:val="00FA773F"/>
    <w:rsid w:val="00FB0872"/>
    <w:rsid w:val="00FB1CCE"/>
    <w:rsid w:val="00FB249C"/>
    <w:rsid w:val="00FB2B65"/>
    <w:rsid w:val="00FB2CA1"/>
    <w:rsid w:val="00FB4659"/>
    <w:rsid w:val="00FB49A4"/>
    <w:rsid w:val="00FB5315"/>
    <w:rsid w:val="00FB54CC"/>
    <w:rsid w:val="00FC57F8"/>
    <w:rsid w:val="00FC5CCD"/>
    <w:rsid w:val="00FC7BE5"/>
    <w:rsid w:val="00FD1A37"/>
    <w:rsid w:val="00FD4E5B"/>
    <w:rsid w:val="00FD570D"/>
    <w:rsid w:val="00FE3C39"/>
    <w:rsid w:val="00FE4DFA"/>
    <w:rsid w:val="00FE4EE0"/>
    <w:rsid w:val="00FE5BBE"/>
    <w:rsid w:val="00FE5FFE"/>
    <w:rsid w:val="00FF0F9A"/>
    <w:rsid w:val="00FF260B"/>
    <w:rsid w:val="00FF6100"/>
    <w:rsid w:val="00FF61F9"/>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BFDD7D"/>
  <w15:docId w15:val="{05C76F33-0F2F-4A35-BADA-A65D20C21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NormalWeb">
    <w:name w:val="Normal (Web)"/>
    <w:basedOn w:val="Normal"/>
    <w:uiPriority w:val="99"/>
    <w:unhideWhenUsed/>
    <w:rsid w:val="004B27BD"/>
    <w:pPr>
      <w:tabs>
        <w:tab w:val="clear" w:pos="1134"/>
      </w:tabs>
      <w:spacing w:before="100" w:beforeAutospacing="1" w:after="100" w:afterAutospacing="1"/>
      <w:jc w:val="left"/>
    </w:pPr>
    <w:rPr>
      <w:rFonts w:ascii="Times New Roman" w:eastAsia="Times New Roman" w:hAnsi="Times New Roman" w:cs="Times New Roman"/>
      <w:sz w:val="24"/>
      <w:szCs w:val="24"/>
      <w:lang w:eastAsia="ja-JP"/>
    </w:rPr>
  </w:style>
  <w:style w:type="character" w:customStyle="1" w:styleId="normaltextrun">
    <w:name w:val="normaltextrun"/>
    <w:basedOn w:val="DefaultParagraphFont"/>
    <w:rsid w:val="0001718E"/>
  </w:style>
  <w:style w:type="paragraph" w:styleId="Caption">
    <w:name w:val="caption"/>
    <w:basedOn w:val="Normal"/>
    <w:next w:val="Normal"/>
    <w:uiPriority w:val="35"/>
    <w:unhideWhenUsed/>
    <w:qFormat/>
    <w:rsid w:val="0001718E"/>
    <w:pPr>
      <w:tabs>
        <w:tab w:val="clear" w:pos="1134"/>
      </w:tabs>
      <w:spacing w:after="160" w:line="276" w:lineRule="auto"/>
      <w:jc w:val="left"/>
    </w:pPr>
    <w:rPr>
      <w:rFonts w:asciiTheme="minorHAnsi" w:eastAsia="SimSun" w:hAnsiTheme="minorHAnsi" w:cstheme="minorBidi"/>
      <w:b/>
      <w:bCs/>
      <w:color w:val="4F81BD" w:themeColor="accent1"/>
      <w:sz w:val="18"/>
      <w:szCs w:val="18"/>
      <w:lang w:val="en-US"/>
    </w:rPr>
  </w:style>
  <w:style w:type="paragraph" w:styleId="ListParagraph">
    <w:name w:val="List Paragraph"/>
    <w:basedOn w:val="Normal"/>
    <w:uiPriority w:val="34"/>
    <w:qFormat/>
    <w:rsid w:val="0001718E"/>
    <w:pPr>
      <w:tabs>
        <w:tab w:val="clear" w:pos="1134"/>
      </w:tabs>
      <w:spacing w:after="160" w:line="256" w:lineRule="auto"/>
      <w:ind w:left="720"/>
      <w:contextualSpacing/>
      <w:jc w:val="left"/>
    </w:pPr>
    <w:rPr>
      <w:rFonts w:asciiTheme="minorHAnsi" w:eastAsia="SimSun" w:hAnsiTheme="minorHAnsi" w:cstheme="minorBidi"/>
      <w:sz w:val="22"/>
      <w:szCs w:val="22"/>
      <w:lang w:val="en-US"/>
    </w:rPr>
  </w:style>
  <w:style w:type="paragraph" w:customStyle="1" w:styleId="paragraph">
    <w:name w:val="paragraph"/>
    <w:basedOn w:val="Normal"/>
    <w:rsid w:val="0001718E"/>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eop">
    <w:name w:val="eop"/>
    <w:basedOn w:val="DefaultParagraphFont"/>
    <w:rsid w:val="0001718E"/>
  </w:style>
  <w:style w:type="paragraph" w:customStyle="1" w:styleId="pf0">
    <w:name w:val="pf0"/>
    <w:basedOn w:val="Normal"/>
    <w:rsid w:val="0001718E"/>
    <w:pPr>
      <w:tabs>
        <w:tab w:val="clear" w:pos="1134"/>
      </w:tabs>
      <w:spacing w:before="100" w:beforeAutospacing="1" w:after="100" w:afterAutospacing="1"/>
      <w:jc w:val="left"/>
    </w:pPr>
    <w:rPr>
      <w:rFonts w:ascii="Times New Roman" w:eastAsia="Times New Roman" w:hAnsi="Times New Roman" w:cs="Times New Roman"/>
      <w:sz w:val="24"/>
      <w:szCs w:val="24"/>
      <w:lang w:val="fr-CH" w:eastAsia="fr-CH"/>
    </w:rPr>
  </w:style>
  <w:style w:type="paragraph" w:styleId="Revision">
    <w:name w:val="Revision"/>
    <w:hidden/>
    <w:semiHidden/>
    <w:rsid w:val="00D9759D"/>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81498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5250" TargetMode="External"/><Relationship Id="rId18" Type="http://schemas.openxmlformats.org/officeDocument/2006/relationships/hyperlink" Target="https://meetings.wmo.int/Cg-19/InformationDocuments/Forms/By%20Language.aspx"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library.wmo.int/index.php?lvl=notice_display&amp;id=21526" TargetMode="External"/><Relationship Id="rId17" Type="http://schemas.openxmlformats.org/officeDocument/2006/relationships/hyperlink" Target="https://community.wmo.int/en/meetings/wmo-international-greenhouse-gas-monitoring-symposium" TargetMode="External"/><Relationship Id="rId25" Type="http://schemas.openxmlformats.org/officeDocument/2006/relationships/image" Target="media/image5.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meetings.wmo.int/EC-76/_layouts/15/WopiFrame.aspx?sourcedoc=%7bECF5434F-8362-464D-8AB2-4A0862CE72CE%7d&amp;file=EC-76-INF04(3-1)-GHG-MONITORING-INFRASTRUCTURE_fr-MT.docx&amp;action=default" TargetMode="External"/><Relationship Id="rId20" Type="http://schemas.openxmlformats.org/officeDocument/2006/relationships/hyperlink" Target="https://library.wmo.int/doc_num.php?explnum_id=11112"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eetings.wmo.int/EC-76/_layouts/15/WopiFrame.aspx?sourcedoc=/EC-76/InformationDocuments/EC-76-INF04(3-1)-GHG-MONITORING-INFRASTRUCTURE_fr-MT.docx&amp;action=default"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ibrary.wmo.int/index.php?lvl=notice_display&amp;id=22134"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meetings.wmo.int/EC-76/_layouts/15/WopiFrame.aspx?sourcedoc=/EC-76/French/2.%20Version%20provisoire%20du%20rapport%20(documents%20approuv%C3%A9s)/EC-76-d04(3)-GHG-MONITORING-INFRASTRUCTURE-approved_fr.docx&amp;action=default"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11112" TargetMode="External"/><Relationship Id="rId22" Type="http://schemas.openxmlformats.org/officeDocument/2006/relationships/image" Target="media/image3.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tbde\Downloads\EC-76-dxx-Template_f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A8590449805248B76B4D9897651B66" ma:contentTypeVersion="" ma:contentTypeDescription="Create a new document." ma:contentTypeScope="" ma:versionID="b3f32588d5b6d7bd6f70f4a4e2c95c3f">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09DF17-193B-4470-BC73-75CF6B1AD9C8}">
  <ds:schemaRefs>
    <ds:schemaRef ds:uri="http://schemas.openxmlformats.org/officeDocument/2006/bibliography"/>
  </ds:schemaRefs>
</ds:datastoreItem>
</file>

<file path=customXml/itemProps2.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3.xml><?xml version="1.0" encoding="utf-8"?>
<ds:datastoreItem xmlns:ds="http://schemas.openxmlformats.org/officeDocument/2006/customXml" ds:itemID="{74A31EAD-3F5B-439D-93C9-FCEA0A54770C}"/>
</file>

<file path=customXml/itemProps4.xml><?xml version="1.0" encoding="utf-8"?>
<ds:datastoreItem xmlns:ds="http://schemas.openxmlformats.org/officeDocument/2006/customXml" ds:itemID="{4D20D50D-8F4D-4581-A6DB-25A81D5B9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EC-76-dxx-Template_fr.dotx</Template>
  <TotalTime>28</TotalTime>
  <Pages>19</Pages>
  <Words>8814</Words>
  <Characters>48478</Characters>
  <Application>Microsoft Office Word</Application>
  <DocSecurity>0</DocSecurity>
  <Lines>403</Lines>
  <Paragraphs>114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WMO Document Template</vt:lpstr>
      <vt:lpstr>WMO Document Template</vt:lpstr>
    </vt:vector>
  </TitlesOfParts>
  <Company>WMO</Company>
  <LinksUpToDate>false</LinksUpToDate>
  <CharactersWithSpaces>57178</CharactersWithSpaces>
  <SharedDoc>false</SharedDoc>
  <HLinks>
    <vt:vector size="84" baseType="variant">
      <vt:variant>
        <vt:i4>2293857</vt:i4>
      </vt:variant>
      <vt:variant>
        <vt:i4>39</vt:i4>
      </vt:variant>
      <vt:variant>
        <vt:i4>0</vt:i4>
      </vt:variant>
      <vt:variant>
        <vt:i4>5</vt:i4>
      </vt:variant>
      <vt:variant>
        <vt:lpwstr>https://meetings.wmo.int/EC-76/_layouts/15/WopiFrame.aspx?sourcedoc=/EC-76/InformationDocuments/EC-76-INF04(3-1)-GHG-MONITORING-INFRASTRUCTURE_fr-MT.docx&amp;action=default</vt:lpwstr>
      </vt:variant>
      <vt:variant>
        <vt:lpwstr/>
      </vt:variant>
      <vt:variant>
        <vt:i4>3473471</vt:i4>
      </vt:variant>
      <vt:variant>
        <vt:i4>36</vt:i4>
      </vt:variant>
      <vt:variant>
        <vt:i4>0</vt:i4>
      </vt:variant>
      <vt:variant>
        <vt:i4>5</vt:i4>
      </vt:variant>
      <vt:variant>
        <vt:lpwstr>https://library.wmo.int/doc_num.php?explnum_id=11112</vt:lpwstr>
      </vt:variant>
      <vt:variant>
        <vt:lpwstr>page=10</vt:lpwstr>
      </vt:variant>
      <vt:variant>
        <vt:i4>1507349</vt:i4>
      </vt:variant>
      <vt:variant>
        <vt:i4>33</vt:i4>
      </vt:variant>
      <vt:variant>
        <vt:i4>0</vt:i4>
      </vt:variant>
      <vt:variant>
        <vt:i4>5</vt:i4>
      </vt:variant>
      <vt:variant>
        <vt:lpwstr/>
      </vt:variant>
      <vt:variant>
        <vt:lpwstr>_Annex_to_Draft_3</vt:lpwstr>
      </vt:variant>
      <vt:variant>
        <vt:i4>5046346</vt:i4>
      </vt:variant>
      <vt:variant>
        <vt:i4>30</vt:i4>
      </vt:variant>
      <vt:variant>
        <vt:i4>0</vt:i4>
      </vt:variant>
      <vt:variant>
        <vt:i4>5</vt:i4>
      </vt:variant>
      <vt:variant>
        <vt:lpwstr/>
      </vt:variant>
      <vt:variant>
        <vt:lpwstr>Annex_to_Resolution</vt:lpwstr>
      </vt:variant>
      <vt:variant>
        <vt:i4>6750321</vt:i4>
      </vt:variant>
      <vt:variant>
        <vt:i4>27</vt:i4>
      </vt:variant>
      <vt:variant>
        <vt:i4>0</vt:i4>
      </vt:variant>
      <vt:variant>
        <vt:i4>5</vt:i4>
      </vt:variant>
      <vt:variant>
        <vt:lpwstr/>
      </vt:variant>
      <vt:variant>
        <vt:lpwstr>roleomm</vt:lpwstr>
      </vt:variant>
      <vt:variant>
        <vt:i4>4980810</vt:i4>
      </vt:variant>
      <vt:variant>
        <vt:i4>24</vt:i4>
      </vt:variant>
      <vt:variant>
        <vt:i4>0</vt:i4>
      </vt:variant>
      <vt:variant>
        <vt:i4>5</vt:i4>
      </vt:variant>
      <vt:variant>
        <vt:lpwstr>https://meetings.wmo.int/EC-76/_layouts/15/WopiFrame.aspx?sourcedoc=/EC-76/French/2.%20Version%20provisoire%20du%20rapport%20(documents%20approuv%C3%A9s)/EC-76-d04(3)-GHG-MONITORING-INFRASTRUCTURE-approved_fr.docx&amp;action=default</vt:lpwstr>
      </vt:variant>
      <vt:variant>
        <vt:lpwstr/>
      </vt:variant>
      <vt:variant>
        <vt:i4>3211301</vt:i4>
      </vt:variant>
      <vt:variant>
        <vt:i4>21</vt:i4>
      </vt:variant>
      <vt:variant>
        <vt:i4>0</vt:i4>
      </vt:variant>
      <vt:variant>
        <vt:i4>5</vt:i4>
      </vt:variant>
      <vt:variant>
        <vt:lpwstr>https://meetings.wmo.int/Cg-19/InformationDocuments/Forms/By Language.aspx</vt:lpwstr>
      </vt:variant>
      <vt:variant>
        <vt:lpwstr/>
      </vt:variant>
      <vt:variant>
        <vt:i4>2228347</vt:i4>
      </vt:variant>
      <vt:variant>
        <vt:i4>18</vt:i4>
      </vt:variant>
      <vt:variant>
        <vt:i4>0</vt:i4>
      </vt:variant>
      <vt:variant>
        <vt:i4>5</vt:i4>
      </vt:variant>
      <vt:variant>
        <vt:lpwstr>https://community.wmo.int/en/meetings/wmo-international-greenhouse-gas-monitoring-symposium</vt:lpwstr>
      </vt:variant>
      <vt:variant>
        <vt:lpwstr/>
      </vt:variant>
      <vt:variant>
        <vt:i4>7798835</vt:i4>
      </vt:variant>
      <vt:variant>
        <vt:i4>15</vt:i4>
      </vt:variant>
      <vt:variant>
        <vt:i4>0</vt:i4>
      </vt:variant>
      <vt:variant>
        <vt:i4>5</vt:i4>
      </vt:variant>
      <vt:variant>
        <vt:lpwstr>https://meetings.wmo.int/EC-76/_layouts/15/WopiFrame.aspx?sourcedoc=%7bECF5434F-8362-464D-8AB2-4A0862CE72CE%7d&amp;file=EC-76-INF04(3-1)-GHG-MONITORING-INFRASTRUCTURE_fr-MT.docx&amp;action=default</vt:lpwstr>
      </vt:variant>
      <vt:variant>
        <vt:lpwstr/>
      </vt:variant>
      <vt:variant>
        <vt:i4>7077947</vt:i4>
      </vt:variant>
      <vt:variant>
        <vt:i4>12</vt:i4>
      </vt:variant>
      <vt:variant>
        <vt:i4>0</vt:i4>
      </vt:variant>
      <vt:variant>
        <vt:i4>5</vt:i4>
      </vt:variant>
      <vt:variant>
        <vt:lpwstr>https://library.wmo.int/index.php?lvl=notice_display&amp;id=22134</vt:lpwstr>
      </vt:variant>
      <vt:variant>
        <vt:lpwstr>.ZD_1xnZByUk</vt:lpwstr>
      </vt:variant>
      <vt:variant>
        <vt:i4>3473471</vt:i4>
      </vt:variant>
      <vt:variant>
        <vt:i4>9</vt:i4>
      </vt:variant>
      <vt:variant>
        <vt:i4>0</vt:i4>
      </vt:variant>
      <vt:variant>
        <vt:i4>5</vt:i4>
      </vt:variant>
      <vt:variant>
        <vt:lpwstr>https://library.wmo.int/doc_num.php?explnum_id=11112</vt:lpwstr>
      </vt:variant>
      <vt:variant>
        <vt:lpwstr>page=10</vt:lpwstr>
      </vt:variant>
      <vt:variant>
        <vt:i4>3211317</vt:i4>
      </vt:variant>
      <vt:variant>
        <vt:i4>6</vt:i4>
      </vt:variant>
      <vt:variant>
        <vt:i4>0</vt:i4>
      </vt:variant>
      <vt:variant>
        <vt:i4>5</vt:i4>
      </vt:variant>
      <vt:variant>
        <vt:lpwstr>https://library.wmo.int/doc_num.php?explnum_id=5250</vt:lpwstr>
      </vt:variant>
      <vt:variant>
        <vt:lpwstr>page=582</vt:lpwstr>
      </vt:variant>
      <vt:variant>
        <vt:i4>7929960</vt:i4>
      </vt:variant>
      <vt:variant>
        <vt:i4>3</vt:i4>
      </vt:variant>
      <vt:variant>
        <vt:i4>0</vt:i4>
      </vt:variant>
      <vt:variant>
        <vt:i4>5</vt:i4>
      </vt:variant>
      <vt:variant>
        <vt:lpwstr>https://meetings.wmo.int/Cg-19/French/Forms/AllItems.aspx?RootFolder=%2FCg%2D19%2FFrench%2F1%2E%20Versions%20%C3%A0%20discuter&amp;FolderCTID=0x01200011928340F4FCFC47A90D273220B74FDB&amp;View=%7B6CAE4C10%2D2635%2D4F27%2D8247%2D178DC742D00E%7D</vt:lpwstr>
      </vt:variant>
      <vt:variant>
        <vt:lpwstr/>
      </vt:variant>
      <vt:variant>
        <vt:i4>7798882</vt:i4>
      </vt:variant>
      <vt:variant>
        <vt:i4>0</vt:i4>
      </vt:variant>
      <vt:variant>
        <vt:i4>0</vt:i4>
      </vt:variant>
      <vt:variant>
        <vt:i4>5</vt:i4>
      </vt:variant>
      <vt:variant>
        <vt:lpwstr>https://library.wmo.int/index.php?lvl=notice_display&amp;id=21526</vt:lpwstr>
      </vt:variant>
      <vt:variant>
        <vt:lpwstr>.ZD_1A3ZByUk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subject/>
  <dc:creator>x</dc:creator>
  <cp:keywords/>
  <cp:lastModifiedBy>Geneviève Delajod</cp:lastModifiedBy>
  <cp:revision>17</cp:revision>
  <cp:lastPrinted>2013-03-12T17:27:00Z</cp:lastPrinted>
  <dcterms:created xsi:type="dcterms:W3CDTF">2023-05-31T07:59:00Z</dcterms:created>
  <dcterms:modified xsi:type="dcterms:W3CDTF">2023-05-31T08:38:00Z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0x01010085A8590449805248B76B4D9897651B66</vt:lpwstr>
  </property>
  <property fmtid="{D5CDD505-2E9C-101B-9397-08002B2CF9AE}" pid="3" name="MediaServiceImageTags">
    <vt:lpwstr/>
  </property>
</Properties>
</file>